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4B9776" w14:textId="77777777" w:rsidR="003E1C61" w:rsidRPr="006C6366" w:rsidRDefault="003E1C61" w:rsidP="006C6366">
      <w:pPr>
        <w:jc w:val="center"/>
        <w:rPr>
          <w:b/>
          <w:sz w:val="22"/>
        </w:rPr>
      </w:pPr>
      <w:r w:rsidRPr="006C6366">
        <w:rPr>
          <w:b/>
          <w:sz w:val="22"/>
        </w:rPr>
        <w:t>CURRICULUM VITAE</w:t>
      </w:r>
    </w:p>
    <w:p w14:paraId="2AFE7C36" w14:textId="77777777" w:rsidR="003C0403" w:rsidRPr="00124556" w:rsidRDefault="003C0403" w:rsidP="003C0403">
      <w:pPr>
        <w:rPr>
          <w:sz w:val="22"/>
        </w:rPr>
      </w:pPr>
    </w:p>
    <w:p w14:paraId="7FEFDE48" w14:textId="77777777" w:rsidR="003C0403" w:rsidRPr="00124556" w:rsidRDefault="003C0403" w:rsidP="003C0403">
      <w:pPr>
        <w:rPr>
          <w:sz w:val="22"/>
        </w:rPr>
      </w:pPr>
      <w:r>
        <w:rPr>
          <w:sz w:val="22"/>
        </w:rPr>
        <w:t>Katherine M. Steffen, MD, MHS</w:t>
      </w:r>
      <w:r w:rsidRPr="00124556">
        <w:rPr>
          <w:sz w:val="22"/>
        </w:rPr>
        <w:tab/>
      </w:r>
      <w:r>
        <w:rPr>
          <w:sz w:val="22"/>
        </w:rPr>
        <w:t xml:space="preserve">              </w:t>
      </w:r>
      <w:r w:rsidR="00467519">
        <w:rPr>
          <w:sz w:val="22"/>
        </w:rPr>
        <w:t xml:space="preserve">                      </w:t>
      </w:r>
      <w:r w:rsidRPr="00124556">
        <w:rPr>
          <w:sz w:val="22"/>
        </w:rPr>
        <w:t xml:space="preserve">Date of Version: </w:t>
      </w:r>
      <w:r w:rsidR="006B5B55">
        <w:rPr>
          <w:sz w:val="22"/>
        </w:rPr>
        <w:t>August</w:t>
      </w:r>
      <w:r w:rsidR="00987E7A">
        <w:rPr>
          <w:sz w:val="22"/>
        </w:rPr>
        <w:t>, 2016</w:t>
      </w:r>
    </w:p>
    <w:p w14:paraId="302F78FA" w14:textId="77777777" w:rsidR="003C0403" w:rsidRPr="00124556" w:rsidRDefault="003C0403" w:rsidP="003C0403">
      <w:pPr>
        <w:rPr>
          <w:sz w:val="22"/>
        </w:rPr>
      </w:pPr>
    </w:p>
    <w:p w14:paraId="2840DC5F" w14:textId="77777777" w:rsidR="00B31740" w:rsidRDefault="006B5B55" w:rsidP="00B31740">
      <w:pPr>
        <w:ind w:left="2880" w:hanging="2880"/>
        <w:rPr>
          <w:sz w:val="22"/>
        </w:rPr>
      </w:pPr>
      <w:r>
        <w:rPr>
          <w:sz w:val="22"/>
        </w:rPr>
        <w:t xml:space="preserve">Current Appointment: </w:t>
      </w:r>
      <w:r>
        <w:rPr>
          <w:sz w:val="22"/>
        </w:rPr>
        <w:tab/>
      </w:r>
      <w:r w:rsidR="00885F43">
        <w:rPr>
          <w:sz w:val="22"/>
        </w:rPr>
        <w:t xml:space="preserve">Clinical </w:t>
      </w:r>
      <w:r>
        <w:rPr>
          <w:sz w:val="22"/>
        </w:rPr>
        <w:t>Assistant Professor</w:t>
      </w:r>
      <w:r w:rsidR="00B31740">
        <w:rPr>
          <w:sz w:val="22"/>
        </w:rPr>
        <w:t xml:space="preserve"> of </w:t>
      </w:r>
      <w:r w:rsidR="003C0403">
        <w:rPr>
          <w:sz w:val="22"/>
        </w:rPr>
        <w:t>Pediatric Critical Care</w:t>
      </w:r>
      <w:r w:rsidR="003C0403" w:rsidRPr="00124556">
        <w:rPr>
          <w:sz w:val="22"/>
        </w:rPr>
        <w:tab/>
      </w:r>
      <w:r w:rsidR="003C0403" w:rsidRPr="00124556">
        <w:rPr>
          <w:sz w:val="22"/>
        </w:rPr>
        <w:tab/>
      </w:r>
      <w:r w:rsidR="00B31740">
        <w:rPr>
          <w:sz w:val="22"/>
        </w:rPr>
        <w:t xml:space="preserve">           D</w:t>
      </w:r>
      <w:r w:rsidR="003C0403">
        <w:rPr>
          <w:sz w:val="22"/>
        </w:rPr>
        <w:t xml:space="preserve">epartment of </w:t>
      </w:r>
      <w:r w:rsidR="00B31740">
        <w:rPr>
          <w:sz w:val="22"/>
        </w:rPr>
        <w:t>Pediatrics</w:t>
      </w:r>
    </w:p>
    <w:p w14:paraId="5B530246" w14:textId="77777777" w:rsidR="003C0403" w:rsidRPr="00124556" w:rsidRDefault="00B31740" w:rsidP="00B31740">
      <w:pPr>
        <w:ind w:left="2880"/>
        <w:rPr>
          <w:sz w:val="22"/>
        </w:rPr>
      </w:pPr>
      <w:r>
        <w:rPr>
          <w:sz w:val="22"/>
        </w:rPr>
        <w:t>Division of Pediatric Critical Care Medicine</w:t>
      </w:r>
    </w:p>
    <w:p w14:paraId="1A8B2880" w14:textId="77777777" w:rsidR="003C0403" w:rsidRPr="00124556" w:rsidRDefault="003C0403" w:rsidP="003C0403">
      <w:pPr>
        <w:rPr>
          <w:sz w:val="22"/>
        </w:rPr>
      </w:pPr>
      <w:r w:rsidRPr="00124556">
        <w:rPr>
          <w:sz w:val="22"/>
        </w:rPr>
        <w:tab/>
      </w:r>
      <w:r w:rsidRPr="00124556">
        <w:rPr>
          <w:sz w:val="22"/>
        </w:rPr>
        <w:tab/>
      </w:r>
      <w:r w:rsidRPr="00124556">
        <w:rPr>
          <w:sz w:val="22"/>
        </w:rPr>
        <w:tab/>
      </w:r>
      <w:r w:rsidRPr="00124556">
        <w:rPr>
          <w:sz w:val="22"/>
        </w:rPr>
        <w:tab/>
      </w:r>
      <w:r w:rsidR="006B5B55">
        <w:rPr>
          <w:sz w:val="22"/>
        </w:rPr>
        <w:t>Stanford</w:t>
      </w:r>
      <w:r w:rsidRPr="00124556">
        <w:rPr>
          <w:sz w:val="22"/>
        </w:rPr>
        <w:t xml:space="preserve"> School of Medicine</w:t>
      </w:r>
    </w:p>
    <w:p w14:paraId="679D6DA5" w14:textId="77777777" w:rsidR="003C0403" w:rsidRDefault="003C0403" w:rsidP="003C0403">
      <w:pPr>
        <w:rPr>
          <w:sz w:val="22"/>
        </w:rPr>
      </w:pPr>
    </w:p>
    <w:p w14:paraId="09B4F76C" w14:textId="355B1C50" w:rsidR="003C0403" w:rsidRDefault="003C0403" w:rsidP="006C6366">
      <w:pPr>
        <w:rPr>
          <w:sz w:val="22"/>
        </w:rPr>
      </w:pPr>
      <w:r>
        <w:rPr>
          <w:sz w:val="22"/>
        </w:rPr>
        <w:t>Contact Information</w:t>
      </w:r>
      <w:r w:rsidRPr="00124556">
        <w:rPr>
          <w:sz w:val="22"/>
        </w:rPr>
        <w:t xml:space="preserve">: </w:t>
      </w:r>
      <w:r w:rsidRPr="00124556">
        <w:rPr>
          <w:sz w:val="22"/>
        </w:rPr>
        <w:tab/>
      </w:r>
      <w:r>
        <w:rPr>
          <w:sz w:val="22"/>
        </w:rPr>
        <w:tab/>
      </w:r>
      <w:r w:rsidR="006C6366">
        <w:rPr>
          <w:sz w:val="22"/>
        </w:rPr>
        <w:t>770 Welch Road, Suite 435</w:t>
      </w:r>
    </w:p>
    <w:p w14:paraId="44B6D6CC" w14:textId="2D9E9B91" w:rsidR="006C6366" w:rsidRDefault="006C6366" w:rsidP="006C6366">
      <w:pPr>
        <w:rPr>
          <w:sz w:val="22"/>
        </w:rPr>
      </w:pPr>
      <w:r>
        <w:rPr>
          <w:sz w:val="22"/>
        </w:rPr>
        <w:tab/>
      </w:r>
      <w:r>
        <w:rPr>
          <w:sz w:val="22"/>
        </w:rPr>
        <w:tab/>
      </w:r>
      <w:r>
        <w:rPr>
          <w:sz w:val="22"/>
        </w:rPr>
        <w:tab/>
      </w:r>
      <w:r>
        <w:rPr>
          <w:sz w:val="22"/>
        </w:rPr>
        <w:tab/>
        <w:t>Palo Alto, CA 94304</w:t>
      </w:r>
    </w:p>
    <w:p w14:paraId="0359F87E" w14:textId="0AB26FEE" w:rsidR="006C6366" w:rsidRPr="00124556" w:rsidRDefault="006C6366" w:rsidP="006C6366">
      <w:pPr>
        <w:rPr>
          <w:sz w:val="22"/>
        </w:rPr>
      </w:pPr>
      <w:r>
        <w:rPr>
          <w:sz w:val="22"/>
        </w:rPr>
        <w:tab/>
      </w:r>
      <w:r>
        <w:rPr>
          <w:sz w:val="22"/>
        </w:rPr>
        <w:tab/>
      </w:r>
      <w:r>
        <w:rPr>
          <w:sz w:val="22"/>
        </w:rPr>
        <w:tab/>
      </w:r>
      <w:r>
        <w:rPr>
          <w:sz w:val="22"/>
        </w:rPr>
        <w:tab/>
        <w:t>office phone: 650-736-1501</w:t>
      </w:r>
    </w:p>
    <w:p w14:paraId="7E84A2F4" w14:textId="77777777" w:rsidR="003C0403" w:rsidRPr="00124556" w:rsidRDefault="00B31740" w:rsidP="003C0403">
      <w:pPr>
        <w:rPr>
          <w:sz w:val="22"/>
        </w:rPr>
      </w:pPr>
      <w:r>
        <w:rPr>
          <w:sz w:val="22"/>
        </w:rPr>
        <w:tab/>
      </w:r>
      <w:r>
        <w:rPr>
          <w:sz w:val="22"/>
        </w:rPr>
        <w:tab/>
      </w:r>
      <w:r>
        <w:rPr>
          <w:sz w:val="22"/>
        </w:rPr>
        <w:tab/>
      </w:r>
      <w:r>
        <w:rPr>
          <w:sz w:val="22"/>
        </w:rPr>
        <w:tab/>
      </w:r>
      <w:r w:rsidR="006B5B55">
        <w:rPr>
          <w:sz w:val="22"/>
        </w:rPr>
        <w:t>steffen3@</w:t>
      </w:r>
      <w:r w:rsidRPr="00B31740">
        <w:rPr>
          <w:sz w:val="22"/>
        </w:rPr>
        <w:t>edu</w:t>
      </w:r>
      <w:r>
        <w:rPr>
          <w:sz w:val="22"/>
        </w:rPr>
        <w:tab/>
      </w:r>
    </w:p>
    <w:p w14:paraId="416C57BD" w14:textId="77777777" w:rsidR="003C0403" w:rsidRPr="00124556" w:rsidRDefault="003C0403" w:rsidP="003C0403">
      <w:pPr>
        <w:rPr>
          <w:sz w:val="22"/>
        </w:rPr>
      </w:pPr>
    </w:p>
    <w:p w14:paraId="746EB31E" w14:textId="77777777" w:rsidR="003C0403" w:rsidRDefault="003C0403"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rPr>
      </w:pPr>
      <w:r w:rsidRPr="0077562F">
        <w:rPr>
          <w:sz w:val="22"/>
        </w:rPr>
        <w:t>EDUCATION &amp; PROFESSIONAL TRAINING</w:t>
      </w:r>
      <w:r w:rsidR="006F2D19">
        <w:rPr>
          <w:sz w:val="22"/>
        </w:rPr>
        <w:t xml:space="preserve">   </w:t>
      </w:r>
    </w:p>
    <w:p w14:paraId="55DA6E59" w14:textId="77777777" w:rsidR="003C0403" w:rsidRDefault="003C0403" w:rsidP="00B3174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rPr>
      </w:pPr>
      <w:bookmarkStart w:id="0" w:name="_GoBack"/>
      <w:bookmarkEnd w:id="0"/>
    </w:p>
    <w:p w14:paraId="37C82E44" w14:textId="77777777" w:rsidR="00B31740" w:rsidRDefault="00B31740"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sz w:val="22"/>
        </w:rPr>
      </w:pPr>
      <w:r>
        <w:rPr>
          <w:sz w:val="22"/>
        </w:rPr>
        <w:t>2011-2014</w:t>
      </w:r>
      <w:r>
        <w:rPr>
          <w:sz w:val="22"/>
        </w:rPr>
        <w:tab/>
      </w:r>
      <w:r w:rsidR="003C0403">
        <w:rPr>
          <w:sz w:val="22"/>
        </w:rPr>
        <w:tab/>
        <w:t>Johns Hopkins University, Pedi</w:t>
      </w:r>
      <w:r>
        <w:rPr>
          <w:sz w:val="22"/>
        </w:rPr>
        <w:t>atric Critical Care Fellowship,</w:t>
      </w:r>
    </w:p>
    <w:p w14:paraId="15A3A9B1" w14:textId="77777777" w:rsidR="003C0403" w:rsidRDefault="00B31740"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sz w:val="22"/>
        </w:rPr>
      </w:pPr>
      <w:r>
        <w:rPr>
          <w:sz w:val="22"/>
        </w:rPr>
        <w:tab/>
      </w:r>
      <w:r>
        <w:rPr>
          <w:sz w:val="22"/>
        </w:rPr>
        <w:tab/>
        <w:t xml:space="preserve">      Department of Anesthesia and Critical Care, </w:t>
      </w:r>
      <w:r w:rsidR="003C0403">
        <w:rPr>
          <w:sz w:val="22"/>
        </w:rPr>
        <w:t xml:space="preserve">Baltimore, Maryland.  </w:t>
      </w:r>
    </w:p>
    <w:p w14:paraId="42B1AD9D" w14:textId="77777777" w:rsidR="00B31740" w:rsidRDefault="00B31740"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sz w:val="22"/>
        </w:rPr>
      </w:pPr>
    </w:p>
    <w:p w14:paraId="355E305C" w14:textId="77777777" w:rsidR="00B31740" w:rsidRDefault="00B31740" w:rsidP="00B3174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sz w:val="22"/>
        </w:rPr>
      </w:pPr>
      <w:r>
        <w:rPr>
          <w:sz w:val="22"/>
        </w:rPr>
        <w:t>2012-2013</w:t>
      </w:r>
      <w:r>
        <w:rPr>
          <w:sz w:val="22"/>
        </w:rPr>
        <w:tab/>
      </w:r>
      <w:r>
        <w:rPr>
          <w:sz w:val="22"/>
        </w:rPr>
        <w:tab/>
        <w:t xml:space="preserve">Johns Hopkins Bloomberg School of Public Health, Graduate Training Program in Clinical Investigation. </w:t>
      </w:r>
    </w:p>
    <w:p w14:paraId="79720878" w14:textId="77777777" w:rsidR="00B31740" w:rsidRDefault="00B31740" w:rsidP="00B3174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sz w:val="22"/>
        </w:rPr>
      </w:pPr>
      <w:r>
        <w:rPr>
          <w:sz w:val="22"/>
        </w:rPr>
        <w:tab/>
      </w:r>
      <w:r>
        <w:rPr>
          <w:sz w:val="22"/>
        </w:rPr>
        <w:tab/>
      </w:r>
      <w:r>
        <w:rPr>
          <w:sz w:val="22"/>
        </w:rPr>
        <w:tab/>
        <w:t xml:space="preserve">Master’s in Health Sciences. </w:t>
      </w:r>
    </w:p>
    <w:p w14:paraId="26BBD5A3" w14:textId="77777777" w:rsidR="003C0403" w:rsidRPr="00124556" w:rsidRDefault="003C0403"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rPr>
      </w:pPr>
    </w:p>
    <w:p w14:paraId="0EFF9361" w14:textId="77777777" w:rsidR="003C0403" w:rsidRDefault="003C0403" w:rsidP="003C0403">
      <w:pPr>
        <w:widowControl w:val="0"/>
        <w:tabs>
          <w:tab w:val="left" w:pos="56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sz w:val="22"/>
        </w:rPr>
      </w:pPr>
      <w:r>
        <w:rPr>
          <w:sz w:val="22"/>
        </w:rPr>
        <w:t>2008-2011</w:t>
      </w:r>
      <w:r>
        <w:rPr>
          <w:sz w:val="22"/>
        </w:rPr>
        <w:tab/>
        <w:t>Joh</w:t>
      </w:r>
      <w:r w:rsidRPr="005758E0">
        <w:rPr>
          <w:sz w:val="22"/>
        </w:rPr>
        <w:t>ns Hopkins University, Harriet Lane Pediatric Residency Training Program,</w:t>
      </w:r>
      <w:r w:rsidR="00B31740">
        <w:rPr>
          <w:sz w:val="22"/>
        </w:rPr>
        <w:t xml:space="preserve"> Department of Pediatrics,</w:t>
      </w:r>
      <w:r w:rsidRPr="005758E0">
        <w:rPr>
          <w:sz w:val="22"/>
        </w:rPr>
        <w:t xml:space="preserve"> Baltimore, Maryland.</w:t>
      </w:r>
    </w:p>
    <w:p w14:paraId="7DC59673" w14:textId="77777777" w:rsidR="003C0403" w:rsidRDefault="003C0403" w:rsidP="003C0403">
      <w:pPr>
        <w:widowControl w:val="0"/>
        <w:tabs>
          <w:tab w:val="left" w:pos="560"/>
          <w:tab w:val="left" w:pos="1120"/>
          <w:tab w:val="left" w:pos="144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sz w:val="22"/>
        </w:rPr>
      </w:pPr>
    </w:p>
    <w:p w14:paraId="2029AC0C" w14:textId="77777777" w:rsidR="003C0403" w:rsidRPr="005758E0" w:rsidRDefault="003C0403" w:rsidP="003C0403">
      <w:pPr>
        <w:widowControl w:val="0"/>
        <w:tabs>
          <w:tab w:val="left" w:pos="560"/>
          <w:tab w:val="left" w:pos="1120"/>
          <w:tab w:val="left" w:pos="144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sz w:val="22"/>
        </w:rPr>
      </w:pPr>
      <w:r w:rsidRPr="00124556">
        <w:rPr>
          <w:sz w:val="22"/>
        </w:rPr>
        <w:t>2003-2008</w:t>
      </w:r>
      <w:r w:rsidRPr="00124556">
        <w:rPr>
          <w:sz w:val="22"/>
        </w:rPr>
        <w:tab/>
      </w:r>
      <w:r w:rsidRPr="00124556">
        <w:rPr>
          <w:sz w:val="22"/>
        </w:rPr>
        <w:tab/>
      </w:r>
      <w:r w:rsidRPr="005758E0">
        <w:rPr>
          <w:sz w:val="22"/>
        </w:rPr>
        <w:t>University of Iowa, Roy J. and Lucille A. Carver College of Medicine,</w:t>
      </w:r>
    </w:p>
    <w:p w14:paraId="79B9FBFB" w14:textId="77777777" w:rsidR="003C0403" w:rsidRPr="005758E0" w:rsidRDefault="003C0403" w:rsidP="003C0403">
      <w:pPr>
        <w:widowControl w:val="0"/>
        <w:tabs>
          <w:tab w:val="left" w:pos="560"/>
          <w:tab w:val="left" w:pos="1120"/>
          <w:tab w:val="left" w:pos="135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350" w:hanging="1440"/>
        <w:rPr>
          <w:sz w:val="22"/>
        </w:rPr>
      </w:pPr>
      <w:r w:rsidRPr="005758E0">
        <w:rPr>
          <w:sz w:val="22"/>
        </w:rPr>
        <w:tab/>
      </w:r>
      <w:r w:rsidRPr="005758E0">
        <w:rPr>
          <w:sz w:val="22"/>
        </w:rPr>
        <w:tab/>
      </w:r>
      <w:r w:rsidRPr="005758E0">
        <w:rPr>
          <w:sz w:val="22"/>
        </w:rPr>
        <w:tab/>
      </w:r>
      <w:r>
        <w:rPr>
          <w:sz w:val="22"/>
        </w:rPr>
        <w:t xml:space="preserve">  </w:t>
      </w:r>
      <w:r w:rsidRPr="005758E0">
        <w:rPr>
          <w:sz w:val="22"/>
        </w:rPr>
        <w:t>Iowa City, Iowa.</w:t>
      </w:r>
    </w:p>
    <w:p w14:paraId="6F04D227" w14:textId="77777777" w:rsidR="003C0403" w:rsidRDefault="003C0403" w:rsidP="003C0403">
      <w:pPr>
        <w:widowControl w:val="0"/>
        <w:tabs>
          <w:tab w:val="left" w:pos="560"/>
          <w:tab w:val="left" w:pos="1120"/>
          <w:tab w:val="left" w:pos="144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rPr>
      </w:pPr>
      <w:r w:rsidRPr="00124556">
        <w:rPr>
          <w:sz w:val="22"/>
        </w:rPr>
        <w:tab/>
      </w:r>
      <w:r w:rsidRPr="00124556">
        <w:rPr>
          <w:sz w:val="22"/>
        </w:rPr>
        <w:tab/>
      </w:r>
      <w:r w:rsidRPr="00124556">
        <w:rPr>
          <w:sz w:val="22"/>
        </w:rPr>
        <w:tab/>
        <w:t xml:space="preserve">MD, </w:t>
      </w:r>
      <w:r>
        <w:rPr>
          <w:sz w:val="22"/>
        </w:rPr>
        <w:t>G</w:t>
      </w:r>
      <w:r w:rsidRPr="00124556">
        <w:rPr>
          <w:sz w:val="22"/>
        </w:rPr>
        <w:t xml:space="preserve">raduation with </w:t>
      </w:r>
      <w:r>
        <w:rPr>
          <w:sz w:val="22"/>
        </w:rPr>
        <w:t>R</w:t>
      </w:r>
      <w:r w:rsidRPr="00124556">
        <w:rPr>
          <w:sz w:val="22"/>
        </w:rPr>
        <w:t xml:space="preserve">esearch </w:t>
      </w:r>
      <w:r>
        <w:rPr>
          <w:sz w:val="22"/>
        </w:rPr>
        <w:t>D</w:t>
      </w:r>
      <w:r w:rsidRPr="00124556">
        <w:rPr>
          <w:sz w:val="22"/>
        </w:rPr>
        <w:t>istinction.</w:t>
      </w:r>
      <w:r>
        <w:rPr>
          <w:sz w:val="22"/>
        </w:rPr>
        <w:t xml:space="preserve"> </w:t>
      </w:r>
      <w:r w:rsidRPr="00124556">
        <w:rPr>
          <w:sz w:val="22"/>
        </w:rPr>
        <w:t xml:space="preserve"> </w:t>
      </w:r>
    </w:p>
    <w:p w14:paraId="26FF19AE" w14:textId="77777777" w:rsidR="003C0403" w:rsidRDefault="003C0403" w:rsidP="003C0403">
      <w:pPr>
        <w:widowControl w:val="0"/>
        <w:tabs>
          <w:tab w:val="left" w:pos="560"/>
          <w:tab w:val="left" w:pos="1120"/>
          <w:tab w:val="left" w:pos="144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rPr>
      </w:pPr>
    </w:p>
    <w:p w14:paraId="2388F743" w14:textId="77777777" w:rsidR="003C0403" w:rsidRPr="005758E0" w:rsidRDefault="003C0403" w:rsidP="003C0403">
      <w:pPr>
        <w:widowControl w:val="0"/>
        <w:tabs>
          <w:tab w:val="left" w:pos="560"/>
          <w:tab w:val="left" w:pos="1120"/>
          <w:tab w:val="left" w:pos="144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rPr>
      </w:pPr>
      <w:r w:rsidRPr="00124556">
        <w:rPr>
          <w:sz w:val="22"/>
        </w:rPr>
        <w:t>1999-2003</w:t>
      </w:r>
      <w:r w:rsidRPr="00124556">
        <w:rPr>
          <w:sz w:val="22"/>
        </w:rPr>
        <w:tab/>
      </w:r>
      <w:r w:rsidRPr="00124556">
        <w:rPr>
          <w:sz w:val="22"/>
        </w:rPr>
        <w:tab/>
      </w:r>
      <w:r w:rsidRPr="005758E0">
        <w:rPr>
          <w:sz w:val="22"/>
        </w:rPr>
        <w:t xml:space="preserve">Miami University, Oxford, Ohio. </w:t>
      </w:r>
    </w:p>
    <w:p w14:paraId="58829104" w14:textId="77777777" w:rsidR="003C0403" w:rsidRDefault="003C0403" w:rsidP="003C0403">
      <w:pPr>
        <w:widowControl w:val="0"/>
        <w:tabs>
          <w:tab w:val="left" w:pos="56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rPr>
      </w:pPr>
      <w:r w:rsidRPr="00124556">
        <w:rPr>
          <w:sz w:val="22"/>
        </w:rPr>
        <w:tab/>
      </w:r>
      <w:r w:rsidRPr="00124556">
        <w:rPr>
          <w:sz w:val="22"/>
        </w:rPr>
        <w:tab/>
        <w:t xml:space="preserve">BA in Zoology, </w:t>
      </w:r>
      <w:r w:rsidRPr="00124556">
        <w:rPr>
          <w:i/>
          <w:sz w:val="22"/>
        </w:rPr>
        <w:t>Summa cum laude</w:t>
      </w:r>
      <w:r w:rsidRPr="00124556">
        <w:rPr>
          <w:sz w:val="22"/>
        </w:rPr>
        <w:t>, Phi Beta Kappa.</w:t>
      </w:r>
    </w:p>
    <w:p w14:paraId="240231D4" w14:textId="77777777" w:rsidR="003C0403" w:rsidRDefault="003C0403" w:rsidP="003C0403">
      <w:pPr>
        <w:widowControl w:val="0"/>
        <w:tabs>
          <w:tab w:val="left" w:pos="56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rPr>
      </w:pPr>
    </w:p>
    <w:p w14:paraId="033E50A9" w14:textId="77777777" w:rsidR="003C0403" w:rsidRDefault="003C0403" w:rsidP="003C0403">
      <w:pPr>
        <w:widowControl w:val="0"/>
        <w:tabs>
          <w:tab w:val="left" w:pos="56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rPr>
      </w:pPr>
      <w:r>
        <w:rPr>
          <w:sz w:val="22"/>
        </w:rPr>
        <w:t>EMPLOYMENT HISTORY</w:t>
      </w:r>
    </w:p>
    <w:p w14:paraId="08A9112E" w14:textId="77777777" w:rsidR="003C0403" w:rsidRDefault="003C0403" w:rsidP="003C0403">
      <w:pPr>
        <w:widowControl w:val="0"/>
        <w:tabs>
          <w:tab w:val="left" w:pos="56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rPr>
      </w:pPr>
    </w:p>
    <w:p w14:paraId="5904C483" w14:textId="77777777" w:rsidR="006B5B55" w:rsidRDefault="006B5B55" w:rsidP="006B5B55">
      <w:pPr>
        <w:widowControl w:val="0"/>
        <w:tabs>
          <w:tab w:val="left" w:pos="56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sz w:val="22"/>
        </w:rPr>
      </w:pPr>
      <w:r>
        <w:rPr>
          <w:sz w:val="22"/>
        </w:rPr>
        <w:t>2016- present</w:t>
      </w:r>
      <w:r>
        <w:rPr>
          <w:sz w:val="22"/>
        </w:rPr>
        <w:tab/>
      </w:r>
      <w:r w:rsidR="00885F43">
        <w:rPr>
          <w:sz w:val="22"/>
        </w:rPr>
        <w:t>Clinical Assistant Professor</w:t>
      </w:r>
      <w:r>
        <w:rPr>
          <w:sz w:val="22"/>
        </w:rPr>
        <w:t xml:space="preserve">, Division of Pediatric Critical Care, Department of Pediatrics, Stanford University, Palo Alto, CA </w:t>
      </w:r>
    </w:p>
    <w:p w14:paraId="26F3CC45" w14:textId="77777777" w:rsidR="006B5B55" w:rsidRDefault="006B5B55" w:rsidP="006B5B55">
      <w:pPr>
        <w:widowControl w:val="0"/>
        <w:tabs>
          <w:tab w:val="left" w:pos="56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sz w:val="22"/>
        </w:rPr>
      </w:pPr>
    </w:p>
    <w:p w14:paraId="71F032D4" w14:textId="77777777" w:rsidR="00A43FB3" w:rsidRDefault="006B5B55" w:rsidP="003C0403">
      <w:pPr>
        <w:widowControl w:val="0"/>
        <w:tabs>
          <w:tab w:val="left" w:pos="56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rPr>
      </w:pPr>
      <w:r>
        <w:rPr>
          <w:sz w:val="22"/>
        </w:rPr>
        <w:t>2014-2016</w:t>
      </w:r>
      <w:r w:rsidR="00A43FB3">
        <w:rPr>
          <w:sz w:val="22"/>
        </w:rPr>
        <w:tab/>
        <w:t>Instructor, Division of Pediatric Critical Care, Department of Pediatrics,</w:t>
      </w:r>
    </w:p>
    <w:p w14:paraId="26DADEF6" w14:textId="77777777" w:rsidR="00A43FB3" w:rsidRDefault="00A43FB3" w:rsidP="003C0403">
      <w:pPr>
        <w:widowControl w:val="0"/>
        <w:tabs>
          <w:tab w:val="left" w:pos="56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rPr>
      </w:pPr>
      <w:r>
        <w:rPr>
          <w:sz w:val="22"/>
        </w:rPr>
        <w:tab/>
      </w:r>
      <w:r>
        <w:rPr>
          <w:sz w:val="22"/>
        </w:rPr>
        <w:tab/>
        <w:t xml:space="preserve">Washington University, St. Louis, MO. </w:t>
      </w:r>
    </w:p>
    <w:p w14:paraId="35A8453B" w14:textId="77777777" w:rsidR="00A43FB3" w:rsidRDefault="00A43FB3" w:rsidP="003C0403">
      <w:pPr>
        <w:widowControl w:val="0"/>
        <w:tabs>
          <w:tab w:val="left" w:pos="56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sz w:val="22"/>
        </w:rPr>
      </w:pPr>
    </w:p>
    <w:p w14:paraId="1374B550" w14:textId="77777777" w:rsidR="003C0403" w:rsidRDefault="00A43FB3" w:rsidP="003C0403">
      <w:pPr>
        <w:widowControl w:val="0"/>
        <w:tabs>
          <w:tab w:val="left" w:pos="56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sz w:val="22"/>
        </w:rPr>
      </w:pPr>
      <w:r>
        <w:rPr>
          <w:sz w:val="22"/>
        </w:rPr>
        <w:t>2012-2014</w:t>
      </w:r>
      <w:r w:rsidR="003C0403">
        <w:rPr>
          <w:sz w:val="22"/>
        </w:rPr>
        <w:tab/>
        <w:t xml:space="preserve">Contract Physician. Pediatric Emergency Department, Department of Pediatrics, Johns Hopkins Hospital, Baltimore, MD. </w:t>
      </w:r>
    </w:p>
    <w:p w14:paraId="7F5C7F79" w14:textId="77777777" w:rsidR="003C0403" w:rsidRDefault="003C0403" w:rsidP="003C0403">
      <w:pPr>
        <w:widowControl w:val="0"/>
        <w:tabs>
          <w:tab w:val="left" w:pos="56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rPr>
      </w:pPr>
    </w:p>
    <w:p w14:paraId="1A9334C1" w14:textId="77777777" w:rsidR="003C0403" w:rsidRDefault="003C0403" w:rsidP="003C0403">
      <w:pPr>
        <w:widowControl w:val="0"/>
        <w:tabs>
          <w:tab w:val="left" w:pos="56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rPr>
      </w:pPr>
      <w:r>
        <w:rPr>
          <w:sz w:val="22"/>
        </w:rPr>
        <w:t>CERTIFICATION &amp; LICENSURE</w:t>
      </w:r>
    </w:p>
    <w:p w14:paraId="1C5B83E4" w14:textId="77777777" w:rsidR="003C0403" w:rsidRDefault="003C0403" w:rsidP="003C0403">
      <w:pPr>
        <w:widowControl w:val="0"/>
        <w:tabs>
          <w:tab w:val="left" w:pos="56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rPr>
      </w:pPr>
    </w:p>
    <w:p w14:paraId="7DDF8902" w14:textId="77777777" w:rsidR="00B736AC" w:rsidRDefault="00B736AC" w:rsidP="00B736AC">
      <w:pPr>
        <w:widowControl w:val="0"/>
        <w:tabs>
          <w:tab w:val="left" w:pos="56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sz w:val="22"/>
        </w:rPr>
      </w:pPr>
      <w:r>
        <w:rPr>
          <w:sz w:val="22"/>
        </w:rPr>
        <w:t>2014</w:t>
      </w:r>
      <w:r>
        <w:rPr>
          <w:sz w:val="22"/>
        </w:rPr>
        <w:tab/>
      </w:r>
      <w:r>
        <w:rPr>
          <w:sz w:val="22"/>
        </w:rPr>
        <w:tab/>
        <w:t>American Board of Pediatrics, Pediatric Critical Care Medicine</w:t>
      </w:r>
    </w:p>
    <w:p w14:paraId="03980100" w14:textId="77777777" w:rsidR="00FD70FA" w:rsidRDefault="003C0403" w:rsidP="003C0403">
      <w:pPr>
        <w:widowControl w:val="0"/>
        <w:tabs>
          <w:tab w:val="left" w:pos="56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rPr>
      </w:pPr>
      <w:r>
        <w:rPr>
          <w:sz w:val="22"/>
        </w:rPr>
        <w:t>2011</w:t>
      </w:r>
      <w:r>
        <w:rPr>
          <w:sz w:val="22"/>
        </w:rPr>
        <w:tab/>
      </w:r>
      <w:r>
        <w:rPr>
          <w:sz w:val="22"/>
        </w:rPr>
        <w:tab/>
        <w:t>American Board of Pediatrics, Pediatrics</w:t>
      </w:r>
    </w:p>
    <w:p w14:paraId="796B066F" w14:textId="77777777" w:rsidR="00FD70FA" w:rsidRPr="00251B14" w:rsidRDefault="00FD70FA" w:rsidP="00FD70FA">
      <w:pPr>
        <w:rPr>
          <w:rFonts w:ascii="Times" w:hAnsi="Times"/>
          <w:sz w:val="20"/>
          <w:szCs w:val="20"/>
          <w:lang w:bidi="ar-SA"/>
        </w:rPr>
      </w:pPr>
      <w:r>
        <w:rPr>
          <w:sz w:val="22"/>
        </w:rPr>
        <w:t>2014-prese</w:t>
      </w:r>
      <w:r w:rsidR="00A73A55">
        <w:rPr>
          <w:sz w:val="22"/>
        </w:rPr>
        <w:t>n</w:t>
      </w:r>
      <w:r>
        <w:rPr>
          <w:sz w:val="22"/>
        </w:rPr>
        <w:t>t</w:t>
      </w:r>
      <w:r>
        <w:rPr>
          <w:sz w:val="22"/>
        </w:rPr>
        <w:tab/>
        <w:t xml:space="preserve">Missouri State MD </w:t>
      </w:r>
      <w:r w:rsidRPr="00251B14">
        <w:rPr>
          <w:sz w:val="22"/>
          <w:szCs w:val="22"/>
        </w:rPr>
        <w:t xml:space="preserve">License </w:t>
      </w:r>
      <w:r w:rsidRPr="00251B14">
        <w:rPr>
          <w:color w:val="000000"/>
          <w:sz w:val="22"/>
          <w:szCs w:val="22"/>
          <w:shd w:val="clear" w:color="auto" w:fill="FFFFFF"/>
          <w:lang w:bidi="ar-SA"/>
        </w:rPr>
        <w:t>2014017699</w:t>
      </w:r>
    </w:p>
    <w:p w14:paraId="19E2BB53" w14:textId="77777777" w:rsidR="003C0403" w:rsidRDefault="00987E7A" w:rsidP="003C0403">
      <w:pPr>
        <w:widowControl w:val="0"/>
        <w:tabs>
          <w:tab w:val="left" w:pos="56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rPr>
      </w:pPr>
      <w:r>
        <w:rPr>
          <w:sz w:val="22"/>
        </w:rPr>
        <w:t>2011-2014</w:t>
      </w:r>
      <w:r w:rsidR="003C0403">
        <w:rPr>
          <w:sz w:val="22"/>
        </w:rPr>
        <w:tab/>
        <w:t xml:space="preserve">Maryland State MD License </w:t>
      </w:r>
      <w:r w:rsidR="003C0403" w:rsidRPr="00890555">
        <w:rPr>
          <w:sz w:val="22"/>
        </w:rPr>
        <w:t>D72367</w:t>
      </w:r>
    </w:p>
    <w:p w14:paraId="2A392151" w14:textId="77777777" w:rsidR="003C0403" w:rsidRDefault="00251B14" w:rsidP="003C0403">
      <w:pPr>
        <w:widowControl w:val="0"/>
        <w:tabs>
          <w:tab w:val="left" w:pos="56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rPr>
      </w:pPr>
      <w:r>
        <w:rPr>
          <w:sz w:val="22"/>
        </w:rPr>
        <w:t>2008-present</w:t>
      </w:r>
      <w:r>
        <w:rPr>
          <w:sz w:val="22"/>
        </w:rPr>
        <w:tab/>
        <w:t>PALS, BLS</w:t>
      </w:r>
    </w:p>
    <w:p w14:paraId="6CBFE2CF" w14:textId="77777777" w:rsidR="00251B14" w:rsidRDefault="00251B14" w:rsidP="003C0403">
      <w:pPr>
        <w:widowControl w:val="0"/>
        <w:tabs>
          <w:tab w:val="left" w:pos="56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rPr>
      </w:pPr>
      <w:r>
        <w:rPr>
          <w:sz w:val="22"/>
        </w:rPr>
        <w:lastRenderedPageBreak/>
        <w:t>2013-present</w:t>
      </w:r>
      <w:r>
        <w:rPr>
          <w:sz w:val="22"/>
        </w:rPr>
        <w:tab/>
        <w:t>ATLS</w:t>
      </w:r>
    </w:p>
    <w:p w14:paraId="186D1CDB" w14:textId="77777777" w:rsidR="00251B14" w:rsidRDefault="00251B14" w:rsidP="003C0403">
      <w:pPr>
        <w:widowControl w:val="0"/>
        <w:tabs>
          <w:tab w:val="left" w:pos="56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rPr>
      </w:pPr>
    </w:p>
    <w:p w14:paraId="2CF8C890" w14:textId="77777777" w:rsidR="003C0403" w:rsidRDefault="003C0403" w:rsidP="003C0403">
      <w:pPr>
        <w:widowControl w:val="0"/>
        <w:tabs>
          <w:tab w:val="left" w:pos="56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rPr>
      </w:pPr>
    </w:p>
    <w:p w14:paraId="5F330F55" w14:textId="77777777" w:rsidR="003C0403" w:rsidRDefault="003C0403" w:rsidP="003C0403">
      <w:pPr>
        <w:widowControl w:val="0"/>
        <w:tabs>
          <w:tab w:val="left" w:pos="56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rPr>
      </w:pPr>
      <w:r>
        <w:rPr>
          <w:sz w:val="22"/>
        </w:rPr>
        <w:t>MEMBERSHIP IN PROFESSIONAL &amp; SCIENTIFIC SOCIETIES</w:t>
      </w:r>
    </w:p>
    <w:p w14:paraId="44E0139C" w14:textId="77777777" w:rsidR="003C0403" w:rsidRDefault="003C0403" w:rsidP="003C0403">
      <w:pPr>
        <w:widowControl w:val="0"/>
        <w:tabs>
          <w:tab w:val="left" w:pos="56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rPr>
      </w:pPr>
    </w:p>
    <w:p w14:paraId="635D1871" w14:textId="77777777" w:rsidR="003C0403" w:rsidRDefault="003C0403" w:rsidP="003C0403">
      <w:pPr>
        <w:widowControl w:val="0"/>
        <w:tabs>
          <w:tab w:val="left" w:pos="56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rPr>
      </w:pPr>
      <w:r>
        <w:rPr>
          <w:sz w:val="22"/>
        </w:rPr>
        <w:t>2011-present</w:t>
      </w:r>
      <w:r>
        <w:rPr>
          <w:sz w:val="22"/>
        </w:rPr>
        <w:tab/>
        <w:t>Society of Critical Care Medicine</w:t>
      </w:r>
    </w:p>
    <w:p w14:paraId="057F9FEA" w14:textId="77777777" w:rsidR="003C0403" w:rsidRDefault="003C0403" w:rsidP="003C0403">
      <w:pPr>
        <w:widowControl w:val="0"/>
        <w:tabs>
          <w:tab w:val="left" w:pos="56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rPr>
      </w:pPr>
      <w:r>
        <w:rPr>
          <w:sz w:val="22"/>
        </w:rPr>
        <w:t>2008-present</w:t>
      </w:r>
      <w:r>
        <w:rPr>
          <w:sz w:val="22"/>
        </w:rPr>
        <w:tab/>
        <w:t>American Academy of Pediatrics</w:t>
      </w:r>
      <w:r w:rsidR="00245ECD">
        <w:rPr>
          <w:sz w:val="22"/>
        </w:rPr>
        <w:t xml:space="preserve">  </w:t>
      </w:r>
    </w:p>
    <w:p w14:paraId="0C2686F6" w14:textId="77777777" w:rsidR="003C0403" w:rsidRDefault="003C0403" w:rsidP="003C0403">
      <w:pPr>
        <w:widowControl w:val="0"/>
        <w:tabs>
          <w:tab w:val="left" w:pos="56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rPr>
      </w:pPr>
    </w:p>
    <w:p w14:paraId="3D1452A0" w14:textId="77777777" w:rsidR="003C0403" w:rsidRDefault="003C0403"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55" w:hanging="555"/>
        <w:rPr>
          <w:sz w:val="22"/>
        </w:rPr>
      </w:pPr>
      <w:r w:rsidRPr="00124556">
        <w:rPr>
          <w:sz w:val="22"/>
        </w:rPr>
        <w:t>HONORS &amp; AWARDS</w:t>
      </w:r>
    </w:p>
    <w:p w14:paraId="4FB293FF" w14:textId="77777777" w:rsidR="003C0403" w:rsidRPr="00124556" w:rsidRDefault="003C0403"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55" w:hanging="555"/>
        <w:rPr>
          <w:sz w:val="22"/>
        </w:rPr>
      </w:pPr>
    </w:p>
    <w:p w14:paraId="10E48F9B" w14:textId="77777777" w:rsidR="00B736AC" w:rsidRDefault="00FD70FA" w:rsidP="003C0403">
      <w:pPr>
        <w:ind w:left="1440" w:hanging="1440"/>
        <w:rPr>
          <w:sz w:val="22"/>
        </w:rPr>
      </w:pPr>
      <w:r>
        <w:rPr>
          <w:sz w:val="22"/>
        </w:rPr>
        <w:t>2015</w:t>
      </w:r>
      <w:r w:rsidR="00B736AC">
        <w:rPr>
          <w:sz w:val="22"/>
        </w:rPr>
        <w:tab/>
        <w:t>Saint Louis Children’s Hospital PICU Attending of the Year</w:t>
      </w:r>
    </w:p>
    <w:p w14:paraId="2B65EB5A" w14:textId="77777777" w:rsidR="003C0403" w:rsidRDefault="003C0403" w:rsidP="003C0403">
      <w:pPr>
        <w:ind w:left="1440" w:hanging="1440"/>
        <w:rPr>
          <w:sz w:val="22"/>
        </w:rPr>
      </w:pPr>
      <w:r>
        <w:rPr>
          <w:sz w:val="22"/>
        </w:rPr>
        <w:t>2012-2014</w:t>
      </w:r>
      <w:r>
        <w:rPr>
          <w:sz w:val="22"/>
        </w:rPr>
        <w:tab/>
        <w:t xml:space="preserve">T32 Research Award. Department of Anesthesia and Critical Care Medicine, Johns Hopkins Hospital. </w:t>
      </w:r>
    </w:p>
    <w:p w14:paraId="00029E76" w14:textId="77777777" w:rsidR="003C0403" w:rsidRPr="00124556" w:rsidRDefault="003C0403" w:rsidP="003C0403">
      <w:pPr>
        <w:ind w:left="1440" w:hanging="1440"/>
        <w:rPr>
          <w:sz w:val="22"/>
        </w:rPr>
      </w:pPr>
      <w:r w:rsidRPr="00124556">
        <w:rPr>
          <w:sz w:val="22"/>
        </w:rPr>
        <w:t>2007</w:t>
      </w:r>
      <w:r w:rsidRPr="00124556">
        <w:rPr>
          <w:sz w:val="22"/>
        </w:rPr>
        <w:tab/>
        <w:t xml:space="preserve">Iowa Medical Society Education Fund Award for International Clinical Experience in Guatemala. </w:t>
      </w:r>
    </w:p>
    <w:p w14:paraId="7F85C245" w14:textId="77777777" w:rsidR="003C0403" w:rsidRDefault="003C0403" w:rsidP="003C0403">
      <w:pPr>
        <w:ind w:left="1440" w:hanging="1440"/>
        <w:rPr>
          <w:sz w:val="22"/>
        </w:rPr>
      </w:pPr>
      <w:r w:rsidRPr="00124556">
        <w:rPr>
          <w:sz w:val="22"/>
        </w:rPr>
        <w:t>200</w:t>
      </w:r>
      <w:r>
        <w:rPr>
          <w:sz w:val="22"/>
        </w:rPr>
        <w:t>6-2007</w:t>
      </w:r>
      <w:r w:rsidRPr="00124556">
        <w:rPr>
          <w:sz w:val="22"/>
        </w:rPr>
        <w:t xml:space="preserve"> </w:t>
      </w:r>
      <w:r w:rsidRPr="00124556">
        <w:rPr>
          <w:sz w:val="22"/>
        </w:rPr>
        <w:tab/>
        <w:t>Ruth Johnson Memorial Scholarship</w:t>
      </w:r>
      <w:r>
        <w:rPr>
          <w:sz w:val="22"/>
        </w:rPr>
        <w:t xml:space="preserve"> and M.C. </w:t>
      </w:r>
      <w:proofErr w:type="spellStart"/>
      <w:r>
        <w:rPr>
          <w:sz w:val="22"/>
        </w:rPr>
        <w:t>Mackin</w:t>
      </w:r>
      <w:proofErr w:type="spellEnd"/>
      <w:r>
        <w:rPr>
          <w:sz w:val="22"/>
        </w:rPr>
        <w:t xml:space="preserve"> Memorial Scholarship</w:t>
      </w:r>
      <w:r w:rsidRPr="00124556">
        <w:rPr>
          <w:sz w:val="22"/>
        </w:rPr>
        <w:t xml:space="preserve">. </w:t>
      </w:r>
      <w:r>
        <w:rPr>
          <w:sz w:val="22"/>
        </w:rPr>
        <w:t xml:space="preserve">Scholarships awarded based on academic performance during medical school. </w:t>
      </w:r>
    </w:p>
    <w:p w14:paraId="497AD41E" w14:textId="77777777" w:rsidR="003C0403" w:rsidRDefault="003C0403" w:rsidP="003C0403">
      <w:pPr>
        <w:rPr>
          <w:sz w:val="22"/>
        </w:rPr>
      </w:pPr>
      <w:r w:rsidRPr="00124556">
        <w:rPr>
          <w:sz w:val="22"/>
        </w:rPr>
        <w:t>2005-2006</w:t>
      </w:r>
      <w:r>
        <w:rPr>
          <w:sz w:val="22"/>
        </w:rPr>
        <w:t xml:space="preserve">  </w:t>
      </w:r>
      <w:r w:rsidRPr="00124556">
        <w:rPr>
          <w:sz w:val="22"/>
        </w:rPr>
        <w:t xml:space="preserve"> </w:t>
      </w:r>
      <w:r w:rsidRPr="00124556">
        <w:rPr>
          <w:sz w:val="22"/>
        </w:rPr>
        <w:tab/>
        <w:t>Doris Duke Clinical Research Fellowship, University of Iowa</w:t>
      </w:r>
      <w:r>
        <w:rPr>
          <w:sz w:val="22"/>
        </w:rPr>
        <w:t xml:space="preserve">, </w:t>
      </w:r>
      <w:r w:rsidRPr="00124556">
        <w:rPr>
          <w:sz w:val="22"/>
        </w:rPr>
        <w:t xml:space="preserve">Department of </w:t>
      </w:r>
      <w:r w:rsidRPr="00124556">
        <w:rPr>
          <w:sz w:val="22"/>
        </w:rPr>
        <w:tab/>
      </w:r>
      <w:r w:rsidRPr="00124556">
        <w:rPr>
          <w:sz w:val="22"/>
        </w:rPr>
        <w:tab/>
      </w:r>
      <w:r w:rsidRPr="00124556">
        <w:rPr>
          <w:sz w:val="22"/>
        </w:rPr>
        <w:tab/>
        <w:t xml:space="preserve">Pediatrics. </w:t>
      </w:r>
    </w:p>
    <w:p w14:paraId="08285EB0" w14:textId="77777777" w:rsidR="003C0403" w:rsidRDefault="003C0403" w:rsidP="003C0403">
      <w:pPr>
        <w:rPr>
          <w:sz w:val="22"/>
        </w:rPr>
      </w:pPr>
      <w:r w:rsidRPr="00124556">
        <w:rPr>
          <w:sz w:val="22"/>
        </w:rPr>
        <w:t>2003-2004</w:t>
      </w:r>
      <w:r>
        <w:rPr>
          <w:sz w:val="22"/>
        </w:rPr>
        <w:t xml:space="preserve">  </w:t>
      </w:r>
      <w:r w:rsidRPr="00124556">
        <w:rPr>
          <w:sz w:val="22"/>
        </w:rPr>
        <w:t xml:space="preserve"> </w:t>
      </w:r>
      <w:r w:rsidRPr="00124556">
        <w:rPr>
          <w:sz w:val="22"/>
        </w:rPr>
        <w:tab/>
        <w:t>Carroll Brown Medical Schola</w:t>
      </w:r>
      <w:r>
        <w:rPr>
          <w:sz w:val="22"/>
        </w:rPr>
        <w:t xml:space="preserve">rship, University of Iowa Grant. Scholarships </w:t>
      </w:r>
      <w:r>
        <w:rPr>
          <w:sz w:val="22"/>
        </w:rPr>
        <w:tab/>
      </w:r>
      <w:r>
        <w:rPr>
          <w:sz w:val="22"/>
        </w:rPr>
        <w:tab/>
      </w:r>
      <w:r>
        <w:rPr>
          <w:sz w:val="22"/>
        </w:rPr>
        <w:tab/>
        <w:t xml:space="preserve">awarded based on academic performance during medical school. </w:t>
      </w:r>
    </w:p>
    <w:p w14:paraId="0FC54CF9" w14:textId="77777777" w:rsidR="003C0403" w:rsidRPr="00124556" w:rsidRDefault="003C0403" w:rsidP="003C0403">
      <w:pPr>
        <w:ind w:left="1440" w:hanging="1440"/>
        <w:rPr>
          <w:sz w:val="22"/>
        </w:rPr>
      </w:pPr>
      <w:r>
        <w:rPr>
          <w:sz w:val="22"/>
        </w:rPr>
        <w:t>2002</w:t>
      </w:r>
      <w:r>
        <w:rPr>
          <w:sz w:val="22"/>
        </w:rPr>
        <w:tab/>
        <w:t xml:space="preserve">Urban Leadership Internship, Miami University. Completed at Uptown Neighborhood Health Center, Chicago Department of Public Health.  </w:t>
      </w:r>
    </w:p>
    <w:p w14:paraId="1F26A76E" w14:textId="77777777" w:rsidR="003C0403" w:rsidRPr="00124556" w:rsidRDefault="003C0403" w:rsidP="003C0403">
      <w:pPr>
        <w:ind w:left="1440" w:hanging="1440"/>
        <w:rPr>
          <w:sz w:val="22"/>
        </w:rPr>
      </w:pPr>
      <w:r w:rsidRPr="00124556">
        <w:rPr>
          <w:sz w:val="22"/>
        </w:rPr>
        <w:t>2001</w:t>
      </w:r>
      <w:r w:rsidRPr="00124556">
        <w:rPr>
          <w:sz w:val="22"/>
        </w:rPr>
        <w:tab/>
        <w:t xml:space="preserve">Howard Hughes Undergraduate Summer Research Scholarship, Miami University Center for Environmental Toxicology and Statistics. </w:t>
      </w:r>
    </w:p>
    <w:p w14:paraId="28F1D891" w14:textId="77777777" w:rsidR="003C0403" w:rsidRPr="00124556" w:rsidRDefault="003C0403" w:rsidP="003C0403">
      <w:pPr>
        <w:rPr>
          <w:sz w:val="22"/>
        </w:rPr>
      </w:pPr>
      <w:r w:rsidRPr="00124556">
        <w:rPr>
          <w:sz w:val="22"/>
        </w:rPr>
        <w:t>2000-2003</w:t>
      </w:r>
      <w:r>
        <w:rPr>
          <w:sz w:val="22"/>
        </w:rPr>
        <w:t xml:space="preserve">   </w:t>
      </w:r>
      <w:r w:rsidRPr="00124556">
        <w:rPr>
          <w:sz w:val="22"/>
        </w:rPr>
        <w:tab/>
        <w:t xml:space="preserve">NCAA Academic All-American. </w:t>
      </w:r>
    </w:p>
    <w:p w14:paraId="610DEF97" w14:textId="77777777" w:rsidR="003C0403" w:rsidRPr="00124556" w:rsidRDefault="003C0403" w:rsidP="003C0403">
      <w:pPr>
        <w:rPr>
          <w:sz w:val="22"/>
        </w:rPr>
      </w:pPr>
      <w:r w:rsidRPr="00124556">
        <w:rPr>
          <w:sz w:val="22"/>
        </w:rPr>
        <w:t>1999-2003</w:t>
      </w:r>
      <w:r w:rsidRPr="00124556">
        <w:rPr>
          <w:sz w:val="22"/>
        </w:rPr>
        <w:tab/>
        <w:t xml:space="preserve">Miami University Honors Program. Graduation with Honors. </w:t>
      </w:r>
    </w:p>
    <w:p w14:paraId="6EAD678B" w14:textId="77777777" w:rsidR="003C0403" w:rsidRPr="00124556" w:rsidRDefault="003C0403" w:rsidP="003C0403">
      <w:pPr>
        <w:shd w:val="clear" w:color="auto" w:fill="FFFFFF"/>
        <w:ind w:left="1440" w:hanging="1440"/>
        <w:rPr>
          <w:sz w:val="22"/>
        </w:rPr>
      </w:pPr>
      <w:r w:rsidRPr="00124556">
        <w:rPr>
          <w:sz w:val="22"/>
        </w:rPr>
        <w:t>1999-2003</w:t>
      </w:r>
      <w:r>
        <w:rPr>
          <w:sz w:val="22"/>
        </w:rPr>
        <w:t xml:space="preserve">   </w:t>
      </w:r>
      <w:r w:rsidRPr="00124556">
        <w:rPr>
          <w:sz w:val="22"/>
        </w:rPr>
        <w:tab/>
        <w:t>Miami University Athletic Scholarship; Women’s Cross Country and Track teams.</w:t>
      </w:r>
    </w:p>
    <w:p w14:paraId="0D6A2AB9" w14:textId="77777777" w:rsidR="003C0403" w:rsidRPr="00124556" w:rsidRDefault="003C0403" w:rsidP="003C0403">
      <w:pPr>
        <w:ind w:left="1440" w:hanging="1440"/>
        <w:rPr>
          <w:sz w:val="22"/>
        </w:rPr>
      </w:pPr>
      <w:r w:rsidRPr="00124556">
        <w:rPr>
          <w:sz w:val="22"/>
        </w:rPr>
        <w:t>1999-2003</w:t>
      </w:r>
      <w:r>
        <w:rPr>
          <w:sz w:val="22"/>
        </w:rPr>
        <w:t xml:space="preserve">   </w:t>
      </w:r>
      <w:r w:rsidRPr="00124556">
        <w:rPr>
          <w:sz w:val="22"/>
        </w:rPr>
        <w:tab/>
        <w:t>Miami University Ethel Barnes Memorial Scholarship Award.</w:t>
      </w:r>
      <w:r>
        <w:rPr>
          <w:sz w:val="22"/>
        </w:rPr>
        <w:t xml:space="preserve"> </w:t>
      </w:r>
      <w:r w:rsidRPr="00124556">
        <w:rPr>
          <w:sz w:val="22"/>
        </w:rPr>
        <w:t>Scholarship awarded based on academic performance during undergraduate education.</w:t>
      </w:r>
      <w:r>
        <w:rPr>
          <w:sz w:val="22"/>
        </w:rPr>
        <w:t xml:space="preserve"> </w:t>
      </w:r>
    </w:p>
    <w:p w14:paraId="3CF5ABFC" w14:textId="77777777" w:rsidR="003C0403" w:rsidRPr="00BA59FD" w:rsidRDefault="003C0403" w:rsidP="003C0403">
      <w:pPr>
        <w:rPr>
          <w:sz w:val="22"/>
        </w:rPr>
      </w:pPr>
      <w:r w:rsidRPr="00124556">
        <w:rPr>
          <w:sz w:val="22"/>
        </w:rPr>
        <w:t>1999-2003</w:t>
      </w:r>
      <w:r>
        <w:rPr>
          <w:sz w:val="22"/>
        </w:rPr>
        <w:t xml:space="preserve">  </w:t>
      </w:r>
      <w:r w:rsidRPr="00124556">
        <w:rPr>
          <w:sz w:val="22"/>
        </w:rPr>
        <w:t xml:space="preserve"> </w:t>
      </w:r>
      <w:r w:rsidRPr="00124556">
        <w:rPr>
          <w:sz w:val="22"/>
        </w:rPr>
        <w:tab/>
        <w:t>Miami University Honors Program Scholarship Award</w:t>
      </w:r>
      <w:r>
        <w:rPr>
          <w:sz w:val="22"/>
        </w:rPr>
        <w:t xml:space="preserve">. Scholarship </w:t>
      </w:r>
      <w:r>
        <w:rPr>
          <w:sz w:val="22"/>
        </w:rPr>
        <w:tab/>
      </w:r>
      <w:r>
        <w:rPr>
          <w:sz w:val="22"/>
        </w:rPr>
        <w:tab/>
      </w:r>
      <w:r>
        <w:rPr>
          <w:sz w:val="22"/>
        </w:rPr>
        <w:tab/>
      </w:r>
      <w:r>
        <w:rPr>
          <w:sz w:val="22"/>
        </w:rPr>
        <w:tab/>
        <w:t xml:space="preserve">awarded based on academic performance during undergraduate education. </w:t>
      </w:r>
    </w:p>
    <w:p w14:paraId="37D3C5E7" w14:textId="77777777" w:rsidR="003C0403" w:rsidRPr="0077562F" w:rsidRDefault="003C0403" w:rsidP="003C0403">
      <w:pPr>
        <w:rPr>
          <w:sz w:val="22"/>
        </w:rPr>
      </w:pPr>
    </w:p>
    <w:p w14:paraId="525C0336" w14:textId="77777777" w:rsidR="003C0403" w:rsidRPr="002B2F61" w:rsidRDefault="001F27EA"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120" w:hanging="1120"/>
        <w:rPr>
          <w:sz w:val="22"/>
        </w:rPr>
      </w:pPr>
      <w:r w:rsidRPr="002B2F61">
        <w:rPr>
          <w:sz w:val="22"/>
        </w:rPr>
        <w:t>RESEARCH ACTIVITIES</w:t>
      </w:r>
    </w:p>
    <w:p w14:paraId="2EF415B8" w14:textId="77777777" w:rsidR="001F27EA" w:rsidRPr="002B2F61" w:rsidRDefault="001F27EA"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120" w:hanging="1120"/>
        <w:rPr>
          <w:sz w:val="22"/>
        </w:rPr>
      </w:pPr>
    </w:p>
    <w:p w14:paraId="64F20B48" w14:textId="77777777" w:rsidR="009D6E23" w:rsidRDefault="00A43FB3" w:rsidP="001F27EA">
      <w:pPr>
        <w:tabs>
          <w:tab w:val="left" w:pos="1080"/>
          <w:tab w:val="left" w:pos="1260"/>
        </w:tabs>
        <w:rPr>
          <w:sz w:val="22"/>
          <w:u w:val="single"/>
        </w:rPr>
      </w:pPr>
      <w:r>
        <w:rPr>
          <w:sz w:val="22"/>
          <w:u w:val="single"/>
        </w:rPr>
        <w:t>Recent</w:t>
      </w:r>
      <w:r w:rsidR="001F27EA" w:rsidRPr="002B2F61">
        <w:rPr>
          <w:sz w:val="22"/>
          <w:u w:val="single"/>
        </w:rPr>
        <w:t xml:space="preserve"> Research</w:t>
      </w:r>
      <w:r>
        <w:rPr>
          <w:sz w:val="22"/>
          <w:u w:val="single"/>
        </w:rPr>
        <w:t xml:space="preserve"> Activity</w:t>
      </w:r>
    </w:p>
    <w:p w14:paraId="34A7C863" w14:textId="77777777" w:rsidR="009D6E23" w:rsidRDefault="009D6E23" w:rsidP="001F27EA">
      <w:pPr>
        <w:tabs>
          <w:tab w:val="left" w:pos="1080"/>
          <w:tab w:val="left" w:pos="1260"/>
        </w:tabs>
        <w:rPr>
          <w:sz w:val="22"/>
          <w:u w:val="single"/>
        </w:rPr>
      </w:pPr>
    </w:p>
    <w:p w14:paraId="23BF41C7" w14:textId="77777777" w:rsidR="003048C6" w:rsidRDefault="009D6E23" w:rsidP="003048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sz w:val="22"/>
        </w:rPr>
      </w:pPr>
      <w:r>
        <w:rPr>
          <w:sz w:val="22"/>
        </w:rPr>
        <w:t>2014-present</w:t>
      </w:r>
      <w:r>
        <w:rPr>
          <w:sz w:val="22"/>
        </w:rPr>
        <w:tab/>
        <w:t xml:space="preserve">Washington University Division of </w:t>
      </w:r>
      <w:r w:rsidR="006B5B55">
        <w:rPr>
          <w:sz w:val="22"/>
        </w:rPr>
        <w:t>Pediatric Critical Care. Worked</w:t>
      </w:r>
      <w:r>
        <w:rPr>
          <w:sz w:val="22"/>
        </w:rPr>
        <w:t xml:space="preserve"> with implementation scientists to develop strategies for dissemination and implementation of </w:t>
      </w:r>
      <w:r w:rsidR="00FD70FA">
        <w:rPr>
          <w:sz w:val="22"/>
        </w:rPr>
        <w:t xml:space="preserve">evidence based </w:t>
      </w:r>
      <w:r w:rsidR="006B5B55">
        <w:rPr>
          <w:sz w:val="22"/>
        </w:rPr>
        <w:t>practices in the PICU. Projects completed</w:t>
      </w:r>
      <w:r w:rsidR="00FD70FA">
        <w:rPr>
          <w:sz w:val="22"/>
        </w:rPr>
        <w:t xml:space="preserve"> related to </w:t>
      </w:r>
      <w:r>
        <w:rPr>
          <w:sz w:val="22"/>
        </w:rPr>
        <w:t>examining the impact o</w:t>
      </w:r>
      <w:r w:rsidR="007D13CB">
        <w:rPr>
          <w:sz w:val="22"/>
        </w:rPr>
        <w:t xml:space="preserve">f </w:t>
      </w:r>
      <w:r w:rsidR="003048C6">
        <w:rPr>
          <w:sz w:val="22"/>
        </w:rPr>
        <w:t xml:space="preserve">transfusion and </w:t>
      </w:r>
      <w:r w:rsidR="007D13CB">
        <w:rPr>
          <w:sz w:val="22"/>
        </w:rPr>
        <w:t>bl</w:t>
      </w:r>
      <w:r w:rsidR="003048C6">
        <w:rPr>
          <w:sz w:val="22"/>
        </w:rPr>
        <w:t>ood management</w:t>
      </w:r>
      <w:r w:rsidR="00FD70FA">
        <w:rPr>
          <w:sz w:val="22"/>
        </w:rPr>
        <w:t xml:space="preserve">, improving </w:t>
      </w:r>
      <w:r>
        <w:rPr>
          <w:sz w:val="22"/>
        </w:rPr>
        <w:t>hand</w:t>
      </w:r>
      <w:r w:rsidR="00FD70FA">
        <w:rPr>
          <w:sz w:val="22"/>
        </w:rPr>
        <w:t>over strategies, promoting</w:t>
      </w:r>
      <w:r>
        <w:rPr>
          <w:sz w:val="22"/>
        </w:rPr>
        <w:t xml:space="preserve"> earl</w:t>
      </w:r>
      <w:r w:rsidR="00FD70FA">
        <w:rPr>
          <w:sz w:val="22"/>
        </w:rPr>
        <w:t>y mobilization of mechanically ventilated</w:t>
      </w:r>
      <w:r>
        <w:rPr>
          <w:sz w:val="22"/>
        </w:rPr>
        <w:t xml:space="preserve"> patients</w:t>
      </w:r>
      <w:r w:rsidR="00FD70FA">
        <w:rPr>
          <w:sz w:val="22"/>
        </w:rPr>
        <w:t xml:space="preserve">, and enhancing uptake of </w:t>
      </w:r>
      <w:r w:rsidR="006B5B55">
        <w:rPr>
          <w:sz w:val="22"/>
        </w:rPr>
        <w:t xml:space="preserve">new clinical </w:t>
      </w:r>
      <w:r w:rsidR="00FD70FA">
        <w:rPr>
          <w:sz w:val="22"/>
        </w:rPr>
        <w:t>program</w:t>
      </w:r>
      <w:r w:rsidR="006B5B55">
        <w:rPr>
          <w:sz w:val="22"/>
        </w:rPr>
        <w:t>s</w:t>
      </w:r>
      <w:r w:rsidR="00FD70FA">
        <w:rPr>
          <w:sz w:val="22"/>
        </w:rPr>
        <w:t xml:space="preserve"> in the PICU. </w:t>
      </w:r>
    </w:p>
    <w:p w14:paraId="7B4B3187" w14:textId="77777777" w:rsidR="003048C6" w:rsidRDefault="003048C6" w:rsidP="00FD70F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sz w:val="22"/>
        </w:rPr>
      </w:pPr>
    </w:p>
    <w:p w14:paraId="0EB7F7C4" w14:textId="77777777" w:rsidR="006F308B" w:rsidRDefault="003048C6" w:rsidP="006F308B">
      <w:pPr>
        <w:widowControl w:val="0"/>
        <w:autoSpaceDE w:val="0"/>
        <w:autoSpaceDN w:val="0"/>
        <w:adjustRightInd w:val="0"/>
        <w:ind w:left="1440"/>
        <w:rPr>
          <w:rFonts w:cs="Arial"/>
          <w:b/>
          <w:bCs/>
          <w:i/>
          <w:iCs/>
          <w:sz w:val="22"/>
          <w:szCs w:val="30"/>
          <w:lang w:bidi="ar-SA"/>
        </w:rPr>
      </w:pPr>
      <w:r w:rsidRPr="003048C6">
        <w:rPr>
          <w:rFonts w:cs="Arial"/>
          <w:sz w:val="22"/>
          <w:szCs w:val="30"/>
          <w:lang w:bidi="ar-SA"/>
        </w:rPr>
        <w:t>Current Grant Support:</w:t>
      </w:r>
      <w:r w:rsidR="006F308B">
        <w:rPr>
          <w:rFonts w:cs="Arial"/>
          <w:sz w:val="22"/>
          <w:szCs w:val="30"/>
          <w:lang w:bidi="ar-SA"/>
        </w:rPr>
        <w:t xml:space="preserve"> Children’s Discovery Institute:</w:t>
      </w:r>
      <w:r w:rsidRPr="003048C6">
        <w:rPr>
          <w:rFonts w:cs="Arial"/>
          <w:sz w:val="22"/>
          <w:szCs w:val="30"/>
          <w:lang w:bidi="ar-SA"/>
        </w:rPr>
        <w:t xml:space="preserve"> </w:t>
      </w:r>
      <w:r w:rsidR="006F308B" w:rsidRPr="006F308B">
        <w:rPr>
          <w:rFonts w:cs="Arial"/>
          <w:bCs/>
          <w:iCs/>
          <w:sz w:val="22"/>
          <w:szCs w:val="30"/>
          <w:u w:val="single"/>
          <w:lang w:bidi="ar-SA"/>
        </w:rPr>
        <w:t>Implementation Science Principles to Develop Blood Management Guidelines for Critically Ill Children</w:t>
      </w:r>
    </w:p>
    <w:p w14:paraId="42A8C716" w14:textId="77777777" w:rsidR="006F308B" w:rsidRPr="006F308B" w:rsidRDefault="006F308B" w:rsidP="006F308B">
      <w:pPr>
        <w:widowControl w:val="0"/>
        <w:autoSpaceDE w:val="0"/>
        <w:autoSpaceDN w:val="0"/>
        <w:adjustRightInd w:val="0"/>
        <w:ind w:left="1440"/>
        <w:rPr>
          <w:rFonts w:cs="Arial"/>
          <w:sz w:val="22"/>
          <w:szCs w:val="30"/>
          <w:lang w:bidi="ar-SA"/>
        </w:rPr>
      </w:pPr>
      <w:r>
        <w:rPr>
          <w:rFonts w:cs="Arial"/>
          <w:sz w:val="22"/>
          <w:szCs w:val="30"/>
          <w:lang w:bidi="ar-SA"/>
        </w:rPr>
        <w:t xml:space="preserve">CDI-EI-2015-499 (Co-Principal </w:t>
      </w:r>
      <w:proofErr w:type="gramStart"/>
      <w:r>
        <w:rPr>
          <w:rFonts w:cs="Arial"/>
          <w:sz w:val="22"/>
          <w:szCs w:val="30"/>
          <w:lang w:bidi="ar-SA"/>
        </w:rPr>
        <w:t>Investigator)</w:t>
      </w:r>
      <w:r w:rsidRPr="003048C6">
        <w:rPr>
          <w:rFonts w:cs="Arial"/>
          <w:sz w:val="22"/>
          <w:szCs w:val="30"/>
          <w:lang w:bidi="ar-SA"/>
        </w:rPr>
        <w:t>   </w:t>
      </w:r>
      <w:proofErr w:type="gramEnd"/>
      <w:r w:rsidRPr="003048C6">
        <w:rPr>
          <w:rFonts w:cs="Arial"/>
          <w:sz w:val="22"/>
          <w:szCs w:val="30"/>
          <w:lang w:bidi="ar-SA"/>
        </w:rPr>
        <w:t xml:space="preserve">                       </w:t>
      </w:r>
      <w:r w:rsidR="009C62E4">
        <w:rPr>
          <w:rFonts w:cs="Arial"/>
          <w:sz w:val="22"/>
          <w:szCs w:val="30"/>
          <w:lang w:bidi="ar-SA"/>
        </w:rPr>
        <w:t xml:space="preserve">     </w:t>
      </w:r>
      <w:r w:rsidRPr="003048C6">
        <w:rPr>
          <w:rFonts w:cs="Arial"/>
          <w:sz w:val="22"/>
          <w:szCs w:val="30"/>
          <w:lang w:bidi="ar-SA"/>
        </w:rPr>
        <w:t>7/1/15-6/30/16</w:t>
      </w:r>
    </w:p>
    <w:p w14:paraId="5FEA6943" w14:textId="77777777" w:rsidR="006F308B" w:rsidRPr="003048C6" w:rsidRDefault="006F308B" w:rsidP="006F308B">
      <w:pPr>
        <w:widowControl w:val="0"/>
        <w:autoSpaceDE w:val="0"/>
        <w:autoSpaceDN w:val="0"/>
        <w:adjustRightInd w:val="0"/>
        <w:ind w:left="1440"/>
        <w:rPr>
          <w:rFonts w:cs="Helvetica"/>
          <w:sz w:val="22"/>
          <w:szCs w:val="32"/>
          <w:lang w:bidi="ar-SA"/>
        </w:rPr>
      </w:pPr>
      <w:r w:rsidRPr="003048C6">
        <w:rPr>
          <w:rFonts w:cs="Arial"/>
          <w:sz w:val="22"/>
          <w:szCs w:val="30"/>
          <w:lang w:bidi="ar-SA"/>
        </w:rPr>
        <w:t xml:space="preserve">The major goal of this project is to organize a conference series that will lead to publication of a multidisciplinary consensus statement for blood management in critically ill children. Guideline development will include leaders in the fields of </w:t>
      </w:r>
      <w:r w:rsidRPr="003048C6">
        <w:rPr>
          <w:rFonts w:cs="Arial"/>
          <w:sz w:val="22"/>
          <w:szCs w:val="30"/>
          <w:lang w:bidi="ar-SA"/>
        </w:rPr>
        <w:lastRenderedPageBreak/>
        <w:t>implementation science, human factor</w:t>
      </w:r>
      <w:r w:rsidR="00987E7A">
        <w:rPr>
          <w:rFonts w:cs="Arial"/>
          <w:sz w:val="22"/>
          <w:szCs w:val="30"/>
          <w:lang w:bidi="ar-SA"/>
        </w:rPr>
        <w:t>s</w:t>
      </w:r>
      <w:r w:rsidRPr="003048C6">
        <w:rPr>
          <w:rFonts w:cs="Arial"/>
          <w:sz w:val="22"/>
          <w:szCs w:val="30"/>
          <w:lang w:bidi="ar-SA"/>
        </w:rPr>
        <w:t xml:space="preserve"> engineering and medical anthropology to further guide our process and aid in crafting the guideline form.</w:t>
      </w:r>
    </w:p>
    <w:p w14:paraId="3ED51A1D" w14:textId="77777777" w:rsidR="001F27EA" w:rsidRPr="003048C6" w:rsidRDefault="001F27EA" w:rsidP="006F308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rPr>
      </w:pPr>
    </w:p>
    <w:p w14:paraId="10579E29" w14:textId="77777777" w:rsidR="00A43FB3" w:rsidRDefault="00A43FB3" w:rsidP="00A43F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sz w:val="22"/>
        </w:rPr>
      </w:pPr>
      <w:r>
        <w:rPr>
          <w:sz w:val="22"/>
        </w:rPr>
        <w:t>2012-2014</w:t>
      </w:r>
      <w:r>
        <w:rPr>
          <w:sz w:val="22"/>
        </w:rPr>
        <w:tab/>
      </w:r>
      <w:r>
        <w:rPr>
          <w:sz w:val="22"/>
        </w:rPr>
        <w:tab/>
        <w:t xml:space="preserve">Johns Hopkins Department of Anesthesia and Critical Care Medicine. </w:t>
      </w:r>
    </w:p>
    <w:p w14:paraId="0C5B3349" w14:textId="77777777" w:rsidR="00A43FB3" w:rsidRDefault="00A43FB3" w:rsidP="00A43F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sz w:val="22"/>
        </w:rPr>
      </w:pPr>
      <w:r>
        <w:rPr>
          <w:sz w:val="22"/>
        </w:rPr>
        <w:tab/>
      </w:r>
      <w:r>
        <w:rPr>
          <w:sz w:val="22"/>
        </w:rPr>
        <w:tab/>
      </w:r>
      <w:r>
        <w:rPr>
          <w:sz w:val="22"/>
        </w:rPr>
        <w:tab/>
      </w:r>
      <w:r w:rsidRPr="0073535C">
        <w:rPr>
          <w:sz w:val="22"/>
          <w:u w:val="single"/>
        </w:rPr>
        <w:t>T32 Award</w:t>
      </w:r>
      <w:r>
        <w:rPr>
          <w:sz w:val="22"/>
        </w:rPr>
        <w:t xml:space="preserve"> for fellows and junior faculty. Primary research interest in enhancement of provider communication, quality of care, and patient safety during pediatric critical care transport.</w:t>
      </w:r>
    </w:p>
    <w:p w14:paraId="21CB2753" w14:textId="77777777" w:rsidR="00A43FB3" w:rsidRDefault="00A43FB3" w:rsidP="00A43F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sz w:val="22"/>
        </w:rPr>
      </w:pPr>
    </w:p>
    <w:p w14:paraId="09B070A6" w14:textId="77777777" w:rsidR="001F27EA" w:rsidRPr="00F07C94" w:rsidRDefault="001F27EA" w:rsidP="00F07C94">
      <w:pPr>
        <w:widowControl w:val="0"/>
        <w:tabs>
          <w:tab w:val="left" w:pos="7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u w:val="single"/>
        </w:rPr>
      </w:pPr>
      <w:r w:rsidRPr="00F07C94">
        <w:rPr>
          <w:rFonts w:cs="Arial"/>
          <w:sz w:val="22"/>
          <w:szCs w:val="22"/>
        </w:rPr>
        <w:t>Improving Safety of Care Transitions During Inter-facility Transport of Critically Ill Pediatric Patients. PI: Kristen Nelson-McMillan, MD. A multidisciplinary assessment of safety hazards in the pediatric tra</w:t>
      </w:r>
      <w:r w:rsidR="00FD70FA">
        <w:rPr>
          <w:rFonts w:cs="Arial"/>
          <w:sz w:val="22"/>
          <w:szCs w:val="22"/>
        </w:rPr>
        <w:t xml:space="preserve">nsport environment that included: </w:t>
      </w:r>
      <w:r w:rsidRPr="00F07C94">
        <w:rPr>
          <w:rFonts w:cs="Arial"/>
          <w:sz w:val="22"/>
          <w:szCs w:val="22"/>
        </w:rPr>
        <w:t>1) retrospective review of all critical care transports over a 36-month period to identify factors leading to adverse outcomes following transport, 2) utilization of human factors engineering methods to assess safety hazards during pediatric transports though transport provider interviews and observations,</w:t>
      </w:r>
      <w:r w:rsidR="006B5B55">
        <w:rPr>
          <w:rFonts w:cs="Arial"/>
          <w:sz w:val="22"/>
          <w:szCs w:val="22"/>
        </w:rPr>
        <w:t xml:space="preserve"> and</w:t>
      </w:r>
      <w:r w:rsidRPr="00F07C94">
        <w:rPr>
          <w:rFonts w:cs="Arial"/>
          <w:sz w:val="22"/>
          <w:szCs w:val="22"/>
        </w:rPr>
        <w:t xml:space="preserve"> 3) </w:t>
      </w:r>
      <w:r w:rsidR="003E4969">
        <w:rPr>
          <w:rFonts w:cs="Arial"/>
          <w:sz w:val="22"/>
          <w:szCs w:val="22"/>
        </w:rPr>
        <w:t xml:space="preserve">high fidelity </w:t>
      </w:r>
      <w:r w:rsidRPr="003E4969">
        <w:rPr>
          <w:rFonts w:cs="Arial"/>
          <w:sz w:val="22"/>
          <w:szCs w:val="22"/>
        </w:rPr>
        <w:t>si</w:t>
      </w:r>
      <w:r w:rsidR="00C240E6" w:rsidRPr="003E4969">
        <w:rPr>
          <w:rFonts w:cs="Arial"/>
          <w:sz w:val="22"/>
          <w:szCs w:val="22"/>
        </w:rPr>
        <w:t>mulation scenarios</w:t>
      </w:r>
      <w:r w:rsidR="00C240E6">
        <w:rPr>
          <w:rFonts w:cs="Arial"/>
          <w:sz w:val="22"/>
          <w:szCs w:val="22"/>
        </w:rPr>
        <w:t xml:space="preserve"> </w:t>
      </w:r>
      <w:r w:rsidRPr="00F07C94">
        <w:rPr>
          <w:rFonts w:cs="Arial"/>
          <w:sz w:val="22"/>
          <w:szCs w:val="22"/>
        </w:rPr>
        <w:t xml:space="preserve">to assess emergency department and transport team interactions during care transitions of critically ill patients at referring hospitals. The </w:t>
      </w:r>
      <w:r w:rsidR="00A43FB3">
        <w:rPr>
          <w:rFonts w:cs="Arial"/>
          <w:sz w:val="22"/>
          <w:szCs w:val="22"/>
        </w:rPr>
        <w:t>ultimate goal of this research wa</w:t>
      </w:r>
      <w:r w:rsidRPr="00F07C94">
        <w:rPr>
          <w:rFonts w:cs="Arial"/>
          <w:sz w:val="22"/>
          <w:szCs w:val="22"/>
        </w:rPr>
        <w:t>s to develop a transport provider intake and handover tool to optimize patient safety, quality of care, and to improve patient outcomes following pediatric transport.</w:t>
      </w:r>
      <w:r w:rsidR="00A43FB3">
        <w:rPr>
          <w:rFonts w:cs="Arial"/>
          <w:sz w:val="22"/>
          <w:szCs w:val="22"/>
        </w:rPr>
        <w:t xml:space="preserve">  </w:t>
      </w:r>
    </w:p>
    <w:p w14:paraId="50DE4D72" w14:textId="77777777" w:rsidR="001F27EA" w:rsidRPr="002B2F61" w:rsidRDefault="001F27EA" w:rsidP="009D6E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u w:val="single"/>
        </w:rPr>
      </w:pPr>
    </w:p>
    <w:p w14:paraId="7B4DF0A4" w14:textId="77777777" w:rsidR="001F27EA" w:rsidRPr="002B2F61" w:rsidRDefault="005863B5"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sz w:val="22"/>
          <w:u w:val="single"/>
        </w:rPr>
      </w:pPr>
      <w:r w:rsidRPr="002B2F61">
        <w:rPr>
          <w:sz w:val="22"/>
          <w:u w:val="single"/>
        </w:rPr>
        <w:t>Previous Research</w:t>
      </w:r>
    </w:p>
    <w:p w14:paraId="7815C8CC" w14:textId="77777777" w:rsidR="003C0403" w:rsidRPr="0077562F" w:rsidRDefault="003C0403"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120" w:hanging="1120"/>
        <w:rPr>
          <w:sz w:val="22"/>
          <w:u w:val="single"/>
        </w:rPr>
      </w:pPr>
    </w:p>
    <w:p w14:paraId="76C538CF" w14:textId="77777777" w:rsidR="003C0403" w:rsidRDefault="003C0403" w:rsidP="003C0403">
      <w:pPr>
        <w:ind w:left="1440" w:hanging="1440"/>
        <w:rPr>
          <w:sz w:val="22"/>
        </w:rPr>
      </w:pPr>
      <w:r w:rsidRPr="00124556">
        <w:rPr>
          <w:sz w:val="22"/>
        </w:rPr>
        <w:t>2005-2006</w:t>
      </w:r>
      <w:r>
        <w:rPr>
          <w:sz w:val="22"/>
        </w:rPr>
        <w:t xml:space="preserve"> </w:t>
      </w:r>
      <w:r w:rsidRPr="00124556">
        <w:rPr>
          <w:sz w:val="22"/>
        </w:rPr>
        <w:t xml:space="preserve"> </w:t>
      </w:r>
      <w:r>
        <w:rPr>
          <w:sz w:val="22"/>
        </w:rPr>
        <w:tab/>
      </w:r>
      <w:r w:rsidRPr="005758E0">
        <w:rPr>
          <w:sz w:val="22"/>
        </w:rPr>
        <w:t>University of Iowa Hospitals and Clinics,</w:t>
      </w:r>
      <w:r w:rsidRPr="00124556">
        <w:rPr>
          <w:sz w:val="22"/>
        </w:rPr>
        <w:t xml:space="preserve"> Department of Pediatrics. Jeffrey C. Murray, MD. </w:t>
      </w:r>
      <w:r w:rsidRPr="00124556">
        <w:rPr>
          <w:sz w:val="22"/>
          <w:u w:val="single"/>
        </w:rPr>
        <w:t>Doris Duke Clinical Research Fellowship</w:t>
      </w:r>
      <w:r>
        <w:rPr>
          <w:sz w:val="22"/>
        </w:rPr>
        <w:t>: Translation</w:t>
      </w:r>
      <w:r w:rsidRPr="00124556">
        <w:rPr>
          <w:sz w:val="22"/>
        </w:rPr>
        <w:t>al research</w:t>
      </w:r>
      <w:r>
        <w:rPr>
          <w:sz w:val="22"/>
        </w:rPr>
        <w:t xml:space="preserve"> </w:t>
      </w:r>
      <w:r w:rsidRPr="00124556">
        <w:rPr>
          <w:sz w:val="22"/>
        </w:rPr>
        <w:t xml:space="preserve">focused on identifying the role of maternal and fetal gene-specific effects in preterm birth. Activities </w:t>
      </w:r>
      <w:r>
        <w:rPr>
          <w:sz w:val="22"/>
        </w:rPr>
        <w:t xml:space="preserve">included study design, development and management, </w:t>
      </w:r>
      <w:r w:rsidRPr="00124556">
        <w:rPr>
          <w:sz w:val="22"/>
        </w:rPr>
        <w:t>of clinical questionnaires</w:t>
      </w:r>
      <w:r>
        <w:rPr>
          <w:sz w:val="22"/>
        </w:rPr>
        <w:t xml:space="preserve"> and database</w:t>
      </w:r>
      <w:r w:rsidRPr="00124556">
        <w:rPr>
          <w:sz w:val="22"/>
        </w:rPr>
        <w:t>, IRB compliance, subject enrollment, sample collection, genotyping, and data analysis.</w:t>
      </w:r>
      <w:r>
        <w:rPr>
          <w:sz w:val="22"/>
        </w:rPr>
        <w:t xml:space="preserve">  </w:t>
      </w:r>
    </w:p>
    <w:p w14:paraId="07216366" w14:textId="77777777" w:rsidR="003C0403" w:rsidRDefault="003C0403" w:rsidP="003C0403">
      <w:pPr>
        <w:ind w:left="1080" w:hanging="1080"/>
        <w:rPr>
          <w:sz w:val="22"/>
        </w:rPr>
      </w:pPr>
    </w:p>
    <w:p w14:paraId="26EEFFD2" w14:textId="77777777" w:rsidR="003C0403" w:rsidRDefault="003C0403"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bCs/>
          <w:sz w:val="22"/>
        </w:rPr>
      </w:pPr>
      <w:r w:rsidRPr="00124556">
        <w:rPr>
          <w:sz w:val="22"/>
        </w:rPr>
        <w:t>2004</w:t>
      </w:r>
      <w:r w:rsidRPr="00124556">
        <w:rPr>
          <w:sz w:val="22"/>
        </w:rPr>
        <w:tab/>
      </w:r>
      <w:r w:rsidRPr="00124556">
        <w:rPr>
          <w:sz w:val="22"/>
        </w:rPr>
        <w:tab/>
      </w:r>
      <w:r>
        <w:rPr>
          <w:sz w:val="22"/>
        </w:rPr>
        <w:tab/>
      </w:r>
      <w:r w:rsidRPr="005758E0">
        <w:rPr>
          <w:sz w:val="22"/>
        </w:rPr>
        <w:t>University of Iowa Hospitals and Clinics,</w:t>
      </w:r>
      <w:r w:rsidRPr="00124556">
        <w:rPr>
          <w:sz w:val="22"/>
        </w:rPr>
        <w:t xml:space="preserve"> Department of Pediatrics. Jeffrey C. Murray, MD.</w:t>
      </w:r>
      <w:r>
        <w:rPr>
          <w:sz w:val="22"/>
        </w:rPr>
        <w:t xml:space="preserve"> </w:t>
      </w:r>
      <w:r w:rsidRPr="00124556">
        <w:rPr>
          <w:sz w:val="22"/>
          <w:u w:val="single"/>
        </w:rPr>
        <w:t>University of Iowa Summer Research Fellowship</w:t>
      </w:r>
      <w:r w:rsidRPr="00124556">
        <w:rPr>
          <w:sz w:val="22"/>
        </w:rPr>
        <w:t>: Research in pediatric genetics.</w:t>
      </w:r>
      <w:r>
        <w:rPr>
          <w:sz w:val="22"/>
        </w:rPr>
        <w:t xml:space="preserve"> Completed a </w:t>
      </w:r>
      <w:r w:rsidRPr="00124556">
        <w:rPr>
          <w:sz w:val="22"/>
        </w:rPr>
        <w:t xml:space="preserve">candidate gene study </w:t>
      </w:r>
      <w:r>
        <w:rPr>
          <w:sz w:val="22"/>
        </w:rPr>
        <w:t xml:space="preserve">investigating </w:t>
      </w:r>
      <w:r w:rsidRPr="00124556">
        <w:rPr>
          <w:sz w:val="22"/>
        </w:rPr>
        <w:t xml:space="preserve">maternally-mediated gene effects </w:t>
      </w:r>
      <w:r>
        <w:rPr>
          <w:sz w:val="22"/>
        </w:rPr>
        <w:t xml:space="preserve">of folate metabolism </w:t>
      </w:r>
      <w:r w:rsidRPr="00124556">
        <w:rPr>
          <w:sz w:val="22"/>
        </w:rPr>
        <w:t xml:space="preserve">in orofacial </w:t>
      </w:r>
      <w:proofErr w:type="spellStart"/>
      <w:r w:rsidRPr="00124556">
        <w:rPr>
          <w:sz w:val="22"/>
        </w:rPr>
        <w:t>clefting</w:t>
      </w:r>
      <w:proofErr w:type="spellEnd"/>
      <w:r w:rsidRPr="00124556">
        <w:rPr>
          <w:sz w:val="22"/>
        </w:rPr>
        <w:t xml:space="preserve">. </w:t>
      </w:r>
    </w:p>
    <w:p w14:paraId="39D8E4DF" w14:textId="77777777" w:rsidR="003C0403" w:rsidRPr="0077562F" w:rsidRDefault="003C0403"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u w:val="single"/>
        </w:rPr>
      </w:pPr>
    </w:p>
    <w:p w14:paraId="50D100B9" w14:textId="77777777" w:rsidR="003C0403" w:rsidRPr="00124556" w:rsidRDefault="003C0403" w:rsidP="003C0403">
      <w:pPr>
        <w:widowControl w:val="0"/>
        <w:tabs>
          <w:tab w:val="left" w:pos="56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sz w:val="22"/>
        </w:rPr>
      </w:pPr>
      <w:r w:rsidRPr="00124556">
        <w:rPr>
          <w:sz w:val="22"/>
        </w:rPr>
        <w:t>2000-2003</w:t>
      </w:r>
      <w:r>
        <w:rPr>
          <w:b/>
          <w:sz w:val="22"/>
        </w:rPr>
        <w:t xml:space="preserve"> </w:t>
      </w:r>
      <w:r w:rsidRPr="00124556">
        <w:rPr>
          <w:b/>
          <w:sz w:val="22"/>
        </w:rPr>
        <w:tab/>
      </w:r>
      <w:r w:rsidRPr="005758E0">
        <w:rPr>
          <w:sz w:val="22"/>
        </w:rPr>
        <w:t>Miami University</w:t>
      </w:r>
      <w:r w:rsidRPr="00124556">
        <w:rPr>
          <w:sz w:val="22"/>
        </w:rPr>
        <w:t xml:space="preserve">, Department of Zoology. James T. </w:t>
      </w:r>
      <w:proofErr w:type="spellStart"/>
      <w:r w:rsidRPr="00124556">
        <w:rPr>
          <w:sz w:val="22"/>
        </w:rPr>
        <w:t>Oris</w:t>
      </w:r>
      <w:proofErr w:type="spellEnd"/>
      <w:r w:rsidRPr="00124556">
        <w:rPr>
          <w:sz w:val="22"/>
        </w:rPr>
        <w:t xml:space="preserve">, Ph.D. </w:t>
      </w:r>
      <w:r w:rsidRPr="00124556">
        <w:rPr>
          <w:sz w:val="22"/>
          <w:u w:val="single"/>
        </w:rPr>
        <w:t>Howard Hughes Summer Research Scholar (2001) and Undergraduate Research Assistant</w:t>
      </w:r>
      <w:r w:rsidRPr="00124556">
        <w:rPr>
          <w:sz w:val="22"/>
        </w:rPr>
        <w:t xml:space="preserve">: </w:t>
      </w:r>
    </w:p>
    <w:p w14:paraId="7D159E82" w14:textId="77777777" w:rsidR="003C0403" w:rsidRPr="00124556" w:rsidRDefault="003C0403"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rPr>
          <w:sz w:val="22"/>
        </w:rPr>
      </w:pPr>
      <w:r w:rsidRPr="00124556">
        <w:rPr>
          <w:sz w:val="22"/>
        </w:rPr>
        <w:t>Research in environmental toxicology.</w:t>
      </w:r>
      <w:r>
        <w:rPr>
          <w:sz w:val="22"/>
        </w:rPr>
        <w:t xml:space="preserve"> </w:t>
      </w:r>
      <w:r w:rsidRPr="00124556">
        <w:rPr>
          <w:sz w:val="22"/>
        </w:rPr>
        <w:t>EPA-funded project investigat</w:t>
      </w:r>
      <w:r>
        <w:rPr>
          <w:sz w:val="22"/>
        </w:rPr>
        <w:t>ing</w:t>
      </w:r>
      <w:r w:rsidRPr="00124556">
        <w:rPr>
          <w:sz w:val="22"/>
        </w:rPr>
        <w:t xml:space="preserve"> the regulation of the cytochrome P450 system in detoxification pathways and UV-induced </w:t>
      </w:r>
      <w:proofErr w:type="spellStart"/>
      <w:r w:rsidRPr="00124556">
        <w:rPr>
          <w:sz w:val="22"/>
        </w:rPr>
        <w:t>phototoxic</w:t>
      </w:r>
      <w:r>
        <w:rPr>
          <w:sz w:val="22"/>
        </w:rPr>
        <w:t>i</w:t>
      </w:r>
      <w:r w:rsidRPr="00124556">
        <w:rPr>
          <w:sz w:val="22"/>
        </w:rPr>
        <w:t>ty</w:t>
      </w:r>
      <w:proofErr w:type="spellEnd"/>
      <w:r w:rsidRPr="00124556">
        <w:rPr>
          <w:sz w:val="22"/>
        </w:rPr>
        <w:t xml:space="preserve"> of polycyclic aromatic hydrocarbons in alpine lakes in the Sierra Nevada Mountains. </w:t>
      </w:r>
    </w:p>
    <w:p w14:paraId="416ED13F" w14:textId="77777777" w:rsidR="001F27EA" w:rsidRDefault="001F27EA"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rPr>
      </w:pPr>
    </w:p>
    <w:p w14:paraId="535E26A4" w14:textId="77777777" w:rsidR="003C0403" w:rsidRDefault="003C0403"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rPr>
      </w:pPr>
      <w:r w:rsidRPr="00124556">
        <w:rPr>
          <w:sz w:val="22"/>
        </w:rPr>
        <w:t>PUBLICATIONS</w:t>
      </w:r>
    </w:p>
    <w:p w14:paraId="5DFD49BA" w14:textId="77777777" w:rsidR="003C0403" w:rsidRPr="00124556" w:rsidRDefault="003C0403"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rPr>
      </w:pPr>
    </w:p>
    <w:p w14:paraId="590250D7" w14:textId="77777777" w:rsidR="003C0403" w:rsidRPr="00124556" w:rsidRDefault="003C0403" w:rsidP="003C0403">
      <w:pPr>
        <w:rPr>
          <w:sz w:val="22"/>
        </w:rPr>
      </w:pPr>
      <w:r w:rsidRPr="00124556">
        <w:rPr>
          <w:sz w:val="22"/>
          <w:u w:val="single"/>
        </w:rPr>
        <w:t>Peer-Reviewed Scientific Articles</w:t>
      </w:r>
      <w:r w:rsidRPr="00124556">
        <w:rPr>
          <w:sz w:val="22"/>
        </w:rPr>
        <w:t xml:space="preserve"> </w:t>
      </w:r>
    </w:p>
    <w:p w14:paraId="48E43401" w14:textId="77777777" w:rsidR="003C0403" w:rsidRPr="00124556" w:rsidRDefault="003C0403"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rPr>
      </w:pPr>
    </w:p>
    <w:p w14:paraId="75ABD36A" w14:textId="77777777" w:rsidR="00635199" w:rsidRDefault="003C0403" w:rsidP="006351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55" w:hanging="555"/>
        <w:rPr>
          <w:sz w:val="22"/>
        </w:rPr>
      </w:pPr>
      <w:r w:rsidRPr="00635199">
        <w:rPr>
          <w:sz w:val="22"/>
        </w:rPr>
        <w:t xml:space="preserve">1. </w:t>
      </w:r>
      <w:r w:rsidRPr="00635199">
        <w:rPr>
          <w:sz w:val="22"/>
        </w:rPr>
        <w:tab/>
      </w:r>
      <w:r w:rsidR="006B5B55" w:rsidRPr="00635199">
        <w:rPr>
          <w:b/>
          <w:sz w:val="22"/>
        </w:rPr>
        <w:t>Steffen KM</w:t>
      </w:r>
      <w:r w:rsidR="006B5B55" w:rsidRPr="00635199">
        <w:rPr>
          <w:sz w:val="22"/>
        </w:rPr>
        <w:t xml:space="preserve">, Doctor A, Hoerr J, Gill J, Markham C, Brown SM, Cohen D, Hansen R, Kryzer E, Richards J, Small S, Valentine S, York </w:t>
      </w:r>
      <w:r w:rsidR="00635199" w:rsidRPr="00635199">
        <w:rPr>
          <w:sz w:val="22"/>
        </w:rPr>
        <w:t xml:space="preserve">JL, Proctor EK, Spinella P. </w:t>
      </w:r>
      <w:r w:rsidR="006B5B55" w:rsidRPr="00635199">
        <w:rPr>
          <w:sz w:val="22"/>
        </w:rPr>
        <w:t xml:space="preserve">Controlling phlebotomy volume diminishes PICU transfusion: implementation processes and impact. Submitted for publication. </w:t>
      </w:r>
    </w:p>
    <w:p w14:paraId="5BDA8D88" w14:textId="77777777" w:rsidR="00635199" w:rsidRPr="00635199" w:rsidRDefault="00635199" w:rsidP="006351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55" w:hanging="555"/>
        <w:rPr>
          <w:sz w:val="22"/>
        </w:rPr>
      </w:pPr>
    </w:p>
    <w:p w14:paraId="6A747657" w14:textId="77777777" w:rsidR="00635199" w:rsidRPr="00635199" w:rsidRDefault="006B5B55" w:rsidP="00635199">
      <w:pPr>
        <w:ind w:left="555" w:hanging="555"/>
        <w:rPr>
          <w:sz w:val="22"/>
        </w:rPr>
      </w:pPr>
      <w:r w:rsidRPr="00635199">
        <w:rPr>
          <w:sz w:val="22"/>
        </w:rPr>
        <w:lastRenderedPageBreak/>
        <w:t xml:space="preserve">2. </w:t>
      </w:r>
      <w:r w:rsidR="00635199" w:rsidRPr="00635199">
        <w:rPr>
          <w:sz w:val="22"/>
        </w:rPr>
        <w:tab/>
      </w:r>
      <w:r w:rsidR="00635199" w:rsidRPr="00635199">
        <w:rPr>
          <w:b/>
          <w:sz w:val="22"/>
        </w:rPr>
        <w:t>Steffen KM</w:t>
      </w:r>
      <w:r w:rsidR="00635199" w:rsidRPr="00635199">
        <w:rPr>
          <w:sz w:val="22"/>
        </w:rPr>
        <w:t xml:space="preserve">, </w:t>
      </w:r>
      <w:proofErr w:type="spellStart"/>
      <w:r w:rsidR="00635199" w:rsidRPr="00635199">
        <w:rPr>
          <w:sz w:val="22"/>
        </w:rPr>
        <w:t>Noje</w:t>
      </w:r>
      <w:proofErr w:type="spellEnd"/>
      <w:r w:rsidR="00635199" w:rsidRPr="00635199">
        <w:rPr>
          <w:sz w:val="22"/>
        </w:rPr>
        <w:t xml:space="preserve"> C, </w:t>
      </w:r>
      <w:proofErr w:type="spellStart"/>
      <w:r w:rsidR="00635199" w:rsidRPr="00635199">
        <w:rPr>
          <w:sz w:val="22"/>
        </w:rPr>
        <w:t>Costabile</w:t>
      </w:r>
      <w:proofErr w:type="spellEnd"/>
      <w:r w:rsidR="00635199" w:rsidRPr="00635199">
        <w:rPr>
          <w:sz w:val="22"/>
        </w:rPr>
        <w:t xml:space="preserve"> P, Henderson E, </w:t>
      </w:r>
      <w:proofErr w:type="spellStart"/>
      <w:r w:rsidR="00635199" w:rsidRPr="00635199">
        <w:rPr>
          <w:sz w:val="22"/>
        </w:rPr>
        <w:t>Kelein</w:t>
      </w:r>
      <w:proofErr w:type="spellEnd"/>
      <w:r w:rsidR="00635199" w:rsidRPr="00635199">
        <w:rPr>
          <w:sz w:val="22"/>
        </w:rPr>
        <w:t xml:space="preserve"> B, Nelson-McMillan KL. Pediatric Transport Triage: an objective tool to guide selection of team configuration and mode of transportation. In progress</w:t>
      </w:r>
    </w:p>
    <w:p w14:paraId="10ECE2F1" w14:textId="77777777" w:rsidR="006B5B55" w:rsidRDefault="006B5B55" w:rsidP="006351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rPr>
      </w:pPr>
    </w:p>
    <w:p w14:paraId="6ACAEA46" w14:textId="77777777" w:rsidR="00987E7A" w:rsidRDefault="006B5B55"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55" w:hanging="555"/>
        <w:rPr>
          <w:rFonts w:cs="Arial"/>
          <w:sz w:val="22"/>
        </w:rPr>
      </w:pPr>
      <w:r>
        <w:rPr>
          <w:sz w:val="22"/>
        </w:rPr>
        <w:t xml:space="preserve">3. </w:t>
      </w:r>
      <w:r>
        <w:rPr>
          <w:sz w:val="22"/>
        </w:rPr>
        <w:tab/>
      </w:r>
      <w:r w:rsidR="00987E7A" w:rsidRPr="007E6675">
        <w:rPr>
          <w:b/>
          <w:sz w:val="22"/>
          <w:szCs w:val="22"/>
        </w:rPr>
        <w:t>Steffen KM</w:t>
      </w:r>
      <w:r w:rsidR="007E6675">
        <w:rPr>
          <w:sz w:val="22"/>
          <w:szCs w:val="22"/>
        </w:rPr>
        <w:t>, Thompson WR</w:t>
      </w:r>
      <w:r w:rsidR="00987E7A" w:rsidRPr="007E6675">
        <w:rPr>
          <w:sz w:val="22"/>
          <w:szCs w:val="22"/>
        </w:rPr>
        <w:t xml:space="preserve">, </w:t>
      </w:r>
      <w:proofErr w:type="spellStart"/>
      <w:r w:rsidR="00987E7A" w:rsidRPr="007E6675">
        <w:rPr>
          <w:sz w:val="22"/>
          <w:szCs w:val="22"/>
        </w:rPr>
        <w:t>Pustavoitau</w:t>
      </w:r>
      <w:proofErr w:type="spellEnd"/>
      <w:r w:rsidR="00987E7A" w:rsidRPr="007E6675">
        <w:rPr>
          <w:sz w:val="22"/>
          <w:szCs w:val="22"/>
        </w:rPr>
        <w:t xml:space="preserve"> A, Su E.</w:t>
      </w:r>
      <w:r w:rsidR="003C0403" w:rsidRPr="007E6675">
        <w:rPr>
          <w:sz w:val="22"/>
          <w:szCs w:val="22"/>
        </w:rPr>
        <w:t xml:space="preserve"> </w:t>
      </w:r>
      <w:r w:rsidR="00987E7A" w:rsidRPr="007E6675">
        <w:rPr>
          <w:color w:val="191919"/>
          <w:sz w:val="22"/>
          <w:szCs w:val="22"/>
          <w:lang w:bidi="ar-SA"/>
        </w:rPr>
        <w:t>Return of viable cardiac function following sonographic cardiac standstill in pediatric cardiac arr</w:t>
      </w:r>
      <w:r w:rsidR="007E6675">
        <w:rPr>
          <w:color w:val="191919"/>
          <w:sz w:val="22"/>
          <w:szCs w:val="22"/>
          <w:lang w:bidi="ar-SA"/>
        </w:rPr>
        <w:t xml:space="preserve">est. Pediatric Emergency Care. </w:t>
      </w:r>
      <w:r w:rsidR="007E6675" w:rsidRPr="007E6675">
        <w:rPr>
          <w:color w:val="191919"/>
          <w:sz w:val="22"/>
          <w:szCs w:val="22"/>
          <w:lang w:bidi="ar-SA"/>
        </w:rPr>
        <w:t>Accepted</w:t>
      </w:r>
      <w:r w:rsidR="007E6675">
        <w:rPr>
          <w:color w:val="191919"/>
          <w:sz w:val="22"/>
          <w:szCs w:val="22"/>
          <w:lang w:bidi="ar-SA"/>
        </w:rPr>
        <w:t xml:space="preserve"> December 2015</w:t>
      </w:r>
      <w:r w:rsidR="007E6675" w:rsidRPr="007E6675">
        <w:rPr>
          <w:color w:val="191919"/>
          <w:sz w:val="22"/>
          <w:szCs w:val="22"/>
          <w:lang w:bidi="ar-SA"/>
        </w:rPr>
        <w:t xml:space="preserve">, publication pending. </w:t>
      </w:r>
    </w:p>
    <w:p w14:paraId="058A7E83" w14:textId="77777777" w:rsidR="00987E7A" w:rsidRDefault="00987E7A"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55" w:hanging="555"/>
        <w:rPr>
          <w:rFonts w:cs="Arial"/>
          <w:sz w:val="22"/>
        </w:rPr>
      </w:pPr>
    </w:p>
    <w:p w14:paraId="2D241D77" w14:textId="77777777" w:rsidR="003C0403" w:rsidRPr="00124556" w:rsidRDefault="006B5B55"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55" w:hanging="555"/>
        <w:rPr>
          <w:rFonts w:cs="Arial"/>
          <w:sz w:val="22"/>
        </w:rPr>
      </w:pPr>
      <w:r>
        <w:rPr>
          <w:rFonts w:cs="Arial"/>
          <w:sz w:val="22"/>
        </w:rPr>
        <w:t xml:space="preserve">4. </w:t>
      </w:r>
      <w:r w:rsidR="00987E7A">
        <w:rPr>
          <w:rFonts w:cs="Arial"/>
          <w:b/>
          <w:sz w:val="22"/>
        </w:rPr>
        <w:t xml:space="preserve"> </w:t>
      </w:r>
      <w:r w:rsidR="00987E7A">
        <w:rPr>
          <w:rFonts w:cs="Arial"/>
          <w:b/>
          <w:sz w:val="22"/>
        </w:rPr>
        <w:tab/>
      </w:r>
      <w:r w:rsidR="003C0403" w:rsidRPr="00124556">
        <w:rPr>
          <w:rFonts w:cs="Arial"/>
          <w:b/>
          <w:sz w:val="22"/>
        </w:rPr>
        <w:t>Steffen KM</w:t>
      </w:r>
      <w:r w:rsidR="003C0403" w:rsidRPr="00124556">
        <w:rPr>
          <w:rFonts w:cs="Arial"/>
          <w:sz w:val="22"/>
        </w:rPr>
        <w:t xml:space="preserve">, Cooper ME, Shi M, </w:t>
      </w:r>
      <w:proofErr w:type="spellStart"/>
      <w:r w:rsidR="003C0403" w:rsidRPr="00124556">
        <w:rPr>
          <w:rFonts w:cs="Arial"/>
          <w:sz w:val="22"/>
        </w:rPr>
        <w:t>Caprau</w:t>
      </w:r>
      <w:proofErr w:type="spellEnd"/>
      <w:r w:rsidR="003C0403" w:rsidRPr="00124556">
        <w:rPr>
          <w:rFonts w:cs="Arial"/>
          <w:sz w:val="22"/>
        </w:rPr>
        <w:t xml:space="preserve"> D, </w:t>
      </w:r>
      <w:proofErr w:type="spellStart"/>
      <w:r w:rsidR="003C0403" w:rsidRPr="00124556">
        <w:rPr>
          <w:rFonts w:cs="Arial"/>
          <w:sz w:val="22"/>
        </w:rPr>
        <w:t>Simhan</w:t>
      </w:r>
      <w:proofErr w:type="spellEnd"/>
      <w:r w:rsidR="003C0403" w:rsidRPr="00124556">
        <w:rPr>
          <w:rFonts w:cs="Arial"/>
          <w:sz w:val="22"/>
        </w:rPr>
        <w:t xml:space="preserve"> HN, </w:t>
      </w:r>
      <w:proofErr w:type="spellStart"/>
      <w:r w:rsidR="003C0403" w:rsidRPr="00124556">
        <w:rPr>
          <w:rFonts w:cs="Arial"/>
          <w:sz w:val="22"/>
        </w:rPr>
        <w:t>Dagle</w:t>
      </w:r>
      <w:proofErr w:type="spellEnd"/>
      <w:r w:rsidR="003C0403" w:rsidRPr="00124556">
        <w:rPr>
          <w:rFonts w:cs="Arial"/>
          <w:sz w:val="22"/>
        </w:rPr>
        <w:t xml:space="preserve"> JM, </w:t>
      </w:r>
      <w:proofErr w:type="spellStart"/>
      <w:r w:rsidR="003C0403" w:rsidRPr="00124556">
        <w:rPr>
          <w:rFonts w:cs="Arial"/>
          <w:sz w:val="22"/>
        </w:rPr>
        <w:t>Marazita</w:t>
      </w:r>
      <w:proofErr w:type="spellEnd"/>
      <w:r w:rsidR="003C0403" w:rsidRPr="00124556">
        <w:rPr>
          <w:rFonts w:cs="Arial"/>
          <w:sz w:val="22"/>
        </w:rPr>
        <w:t xml:space="preserve"> ML, Murray JC.</w:t>
      </w:r>
      <w:r w:rsidR="003C0403">
        <w:rPr>
          <w:rFonts w:cs="Arial"/>
          <w:sz w:val="22"/>
        </w:rPr>
        <w:t xml:space="preserve"> </w:t>
      </w:r>
      <w:r w:rsidR="003C0403" w:rsidRPr="00124556">
        <w:rPr>
          <w:rFonts w:cs="Arial"/>
          <w:sz w:val="22"/>
        </w:rPr>
        <w:t>Maternal and fetal variation in genes of cholesterol metabolism is associated with preterm delivery</w:t>
      </w:r>
      <w:r w:rsidR="003C0403" w:rsidRPr="00124556">
        <w:rPr>
          <w:sz w:val="22"/>
        </w:rPr>
        <w:t>.</w:t>
      </w:r>
      <w:r w:rsidR="003C0403">
        <w:rPr>
          <w:sz w:val="22"/>
        </w:rPr>
        <w:t xml:space="preserve"> </w:t>
      </w:r>
      <w:r w:rsidR="003C0403" w:rsidRPr="00124556">
        <w:rPr>
          <w:sz w:val="22"/>
        </w:rPr>
        <w:t xml:space="preserve">J </w:t>
      </w:r>
      <w:proofErr w:type="spellStart"/>
      <w:r w:rsidR="003C0403" w:rsidRPr="00124556">
        <w:rPr>
          <w:sz w:val="22"/>
        </w:rPr>
        <w:t>Perinatol</w:t>
      </w:r>
      <w:proofErr w:type="spellEnd"/>
      <w:r w:rsidR="003C0403" w:rsidRPr="00124556">
        <w:rPr>
          <w:sz w:val="22"/>
        </w:rPr>
        <w:t>. 2007 Nov;27(11):672-80.</w:t>
      </w:r>
    </w:p>
    <w:p w14:paraId="5D8B28B5" w14:textId="77777777" w:rsidR="003C0403" w:rsidRPr="00124556" w:rsidRDefault="003C0403"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55" w:hanging="555"/>
        <w:rPr>
          <w:rFonts w:cs="Arial"/>
          <w:sz w:val="22"/>
        </w:rPr>
      </w:pPr>
    </w:p>
    <w:p w14:paraId="3EA596B9" w14:textId="77777777" w:rsidR="003C0403" w:rsidRDefault="006B5B55"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55" w:hanging="555"/>
        <w:rPr>
          <w:sz w:val="22"/>
        </w:rPr>
      </w:pPr>
      <w:r>
        <w:rPr>
          <w:rFonts w:cs="Arial"/>
          <w:sz w:val="22"/>
        </w:rPr>
        <w:t>5</w:t>
      </w:r>
      <w:r w:rsidR="003C0403" w:rsidRPr="00124556">
        <w:rPr>
          <w:rFonts w:cs="Arial"/>
          <w:sz w:val="22"/>
        </w:rPr>
        <w:t xml:space="preserve">. </w:t>
      </w:r>
      <w:r w:rsidR="003C0403" w:rsidRPr="00124556">
        <w:rPr>
          <w:rFonts w:cs="Arial"/>
          <w:sz w:val="22"/>
        </w:rPr>
        <w:tab/>
      </w:r>
      <w:proofErr w:type="spellStart"/>
      <w:r w:rsidR="003C0403" w:rsidRPr="00124556">
        <w:rPr>
          <w:sz w:val="22"/>
        </w:rPr>
        <w:t>Ehn</w:t>
      </w:r>
      <w:proofErr w:type="spellEnd"/>
      <w:r w:rsidR="003C0403" w:rsidRPr="00124556">
        <w:rPr>
          <w:sz w:val="22"/>
        </w:rPr>
        <w:t xml:space="preserve"> NL, Cooper ME, Orr K, Shi M, Johnson MK, </w:t>
      </w:r>
      <w:proofErr w:type="spellStart"/>
      <w:r w:rsidR="003C0403" w:rsidRPr="00124556">
        <w:rPr>
          <w:sz w:val="22"/>
        </w:rPr>
        <w:t>Caprau</w:t>
      </w:r>
      <w:proofErr w:type="spellEnd"/>
      <w:r w:rsidR="003C0403" w:rsidRPr="00124556">
        <w:rPr>
          <w:sz w:val="22"/>
        </w:rPr>
        <w:t xml:space="preserve"> D, </w:t>
      </w:r>
      <w:proofErr w:type="spellStart"/>
      <w:r w:rsidR="003C0403" w:rsidRPr="00124556">
        <w:rPr>
          <w:sz w:val="22"/>
        </w:rPr>
        <w:t>Dagle</w:t>
      </w:r>
      <w:proofErr w:type="spellEnd"/>
      <w:r w:rsidR="003C0403" w:rsidRPr="00124556">
        <w:rPr>
          <w:sz w:val="22"/>
        </w:rPr>
        <w:t xml:space="preserve"> J, </w:t>
      </w:r>
      <w:r w:rsidR="003C0403" w:rsidRPr="00124556">
        <w:rPr>
          <w:b/>
          <w:sz w:val="22"/>
        </w:rPr>
        <w:t>Steffen K</w:t>
      </w:r>
      <w:r w:rsidR="003C0403" w:rsidRPr="00124556">
        <w:rPr>
          <w:sz w:val="22"/>
        </w:rPr>
        <w:t xml:space="preserve">, Johnson K, </w:t>
      </w:r>
      <w:proofErr w:type="spellStart"/>
      <w:r w:rsidR="003C0403" w:rsidRPr="00124556">
        <w:rPr>
          <w:sz w:val="22"/>
        </w:rPr>
        <w:t>Marazita</w:t>
      </w:r>
      <w:proofErr w:type="spellEnd"/>
      <w:r w:rsidR="003C0403" w:rsidRPr="00124556">
        <w:rPr>
          <w:sz w:val="22"/>
        </w:rPr>
        <w:t xml:space="preserve"> ML, Merrill D, Murray JC.</w:t>
      </w:r>
      <w:r w:rsidR="003C0403">
        <w:rPr>
          <w:sz w:val="22"/>
        </w:rPr>
        <w:t xml:space="preserve"> </w:t>
      </w:r>
      <w:r w:rsidR="003C0403" w:rsidRPr="00124556">
        <w:rPr>
          <w:sz w:val="22"/>
        </w:rPr>
        <w:t>Evaluation of fetal and maternal genetic variation in the progesterone receptor gene for contributions to preterm birth.</w:t>
      </w:r>
      <w:r w:rsidR="003C0403">
        <w:rPr>
          <w:sz w:val="22"/>
        </w:rPr>
        <w:t xml:space="preserve"> </w:t>
      </w:r>
      <w:proofErr w:type="spellStart"/>
      <w:r w:rsidR="003C0403" w:rsidRPr="00124556">
        <w:rPr>
          <w:sz w:val="22"/>
        </w:rPr>
        <w:t>Pediatr</w:t>
      </w:r>
      <w:proofErr w:type="spellEnd"/>
      <w:r w:rsidR="003C0403" w:rsidRPr="00124556">
        <w:rPr>
          <w:sz w:val="22"/>
        </w:rPr>
        <w:t xml:space="preserve"> Res. 2007 Nov;62(5): 630-5. </w:t>
      </w:r>
    </w:p>
    <w:p w14:paraId="7194116B" w14:textId="77777777" w:rsidR="003C0403" w:rsidRPr="00124556" w:rsidRDefault="003C0403"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rPr>
      </w:pPr>
    </w:p>
    <w:p w14:paraId="586D2A62" w14:textId="77777777" w:rsidR="003C0403" w:rsidRDefault="006B5B55"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sz w:val="22"/>
        </w:rPr>
      </w:pPr>
      <w:r>
        <w:rPr>
          <w:rFonts w:cs="Arial"/>
          <w:sz w:val="22"/>
        </w:rPr>
        <w:t>6</w:t>
      </w:r>
      <w:r w:rsidR="003C0403">
        <w:rPr>
          <w:rFonts w:cs="Arial"/>
          <w:sz w:val="22"/>
        </w:rPr>
        <w:t>.</w:t>
      </w:r>
      <w:r w:rsidR="003C0403">
        <w:rPr>
          <w:rFonts w:cs="Arial"/>
          <w:sz w:val="22"/>
        </w:rPr>
        <w:tab/>
      </w:r>
      <w:proofErr w:type="spellStart"/>
      <w:r w:rsidR="003C0403" w:rsidRPr="00124556">
        <w:rPr>
          <w:rFonts w:cs="Arial"/>
          <w:sz w:val="22"/>
        </w:rPr>
        <w:t>Dagle</w:t>
      </w:r>
      <w:proofErr w:type="spellEnd"/>
      <w:r w:rsidR="003C0403" w:rsidRPr="00124556">
        <w:rPr>
          <w:rFonts w:cs="Arial"/>
          <w:sz w:val="22"/>
        </w:rPr>
        <w:t xml:space="preserve"> JM, </w:t>
      </w:r>
      <w:proofErr w:type="spellStart"/>
      <w:r w:rsidR="003C0403" w:rsidRPr="00124556">
        <w:rPr>
          <w:rFonts w:cs="Arial"/>
          <w:sz w:val="22"/>
        </w:rPr>
        <w:t>Lepp</w:t>
      </w:r>
      <w:proofErr w:type="spellEnd"/>
      <w:r w:rsidR="003C0403" w:rsidRPr="00124556">
        <w:rPr>
          <w:rFonts w:cs="Arial"/>
          <w:sz w:val="22"/>
        </w:rPr>
        <w:t xml:space="preserve"> NT, Cooper ME, </w:t>
      </w:r>
      <w:proofErr w:type="spellStart"/>
      <w:r w:rsidR="003C0403" w:rsidRPr="00124556">
        <w:rPr>
          <w:rFonts w:cs="Arial"/>
          <w:sz w:val="22"/>
        </w:rPr>
        <w:t>Schaa</w:t>
      </w:r>
      <w:proofErr w:type="spellEnd"/>
      <w:r w:rsidR="003C0403" w:rsidRPr="00124556">
        <w:rPr>
          <w:rFonts w:cs="Arial"/>
          <w:sz w:val="22"/>
        </w:rPr>
        <w:t xml:space="preserve"> KL, Kelsey KJ, Orr KL, </w:t>
      </w:r>
      <w:proofErr w:type="spellStart"/>
      <w:r w:rsidR="003C0403" w:rsidRPr="00124556">
        <w:rPr>
          <w:rFonts w:cs="Arial"/>
          <w:sz w:val="22"/>
        </w:rPr>
        <w:t>Caprau</w:t>
      </w:r>
      <w:proofErr w:type="spellEnd"/>
      <w:r w:rsidR="003C0403" w:rsidRPr="00124556">
        <w:rPr>
          <w:rFonts w:cs="Arial"/>
          <w:sz w:val="22"/>
        </w:rPr>
        <w:t xml:space="preserve"> D, Zimmerman CR, </w:t>
      </w:r>
      <w:r w:rsidR="003C0403" w:rsidRPr="00124556">
        <w:rPr>
          <w:rFonts w:cs="Arial"/>
          <w:b/>
          <w:sz w:val="22"/>
        </w:rPr>
        <w:t>Steffen KM</w:t>
      </w:r>
      <w:r w:rsidR="003C0403" w:rsidRPr="00124556">
        <w:rPr>
          <w:rFonts w:cs="Arial"/>
          <w:sz w:val="22"/>
        </w:rPr>
        <w:t xml:space="preserve">, Johnson KJ, </w:t>
      </w:r>
      <w:proofErr w:type="spellStart"/>
      <w:r w:rsidR="003C0403" w:rsidRPr="00124556">
        <w:rPr>
          <w:rFonts w:cs="Arial"/>
          <w:sz w:val="22"/>
        </w:rPr>
        <w:t>Marazita</w:t>
      </w:r>
      <w:proofErr w:type="spellEnd"/>
      <w:r w:rsidR="003C0403" w:rsidRPr="00124556">
        <w:rPr>
          <w:rFonts w:cs="Arial"/>
          <w:sz w:val="22"/>
        </w:rPr>
        <w:t xml:space="preserve"> ML, Murray JC.</w:t>
      </w:r>
      <w:r w:rsidR="003C0403">
        <w:rPr>
          <w:rFonts w:cs="Arial"/>
          <w:sz w:val="22"/>
        </w:rPr>
        <w:t xml:space="preserve"> </w:t>
      </w:r>
      <w:r w:rsidR="003C0403" w:rsidRPr="00124556">
        <w:rPr>
          <w:rFonts w:cs="Arial"/>
          <w:sz w:val="22"/>
        </w:rPr>
        <w:t>Determination of genetic predisposition to patent ductus arteriosus in preterm infants.</w:t>
      </w:r>
      <w:r w:rsidR="003C0403">
        <w:rPr>
          <w:rFonts w:cs="Arial"/>
          <w:sz w:val="22"/>
        </w:rPr>
        <w:t xml:space="preserve"> </w:t>
      </w:r>
      <w:r w:rsidR="003C0403" w:rsidRPr="00124556">
        <w:rPr>
          <w:rFonts w:cs="Arial"/>
          <w:sz w:val="22"/>
        </w:rPr>
        <w:t xml:space="preserve">Pediatrics. </w:t>
      </w:r>
      <w:r w:rsidR="003C0403" w:rsidRPr="00124556">
        <w:rPr>
          <w:sz w:val="22"/>
        </w:rPr>
        <w:t>2009 Apr;123(4):1116-23.</w:t>
      </w:r>
    </w:p>
    <w:p w14:paraId="6EFFDCD2" w14:textId="77777777" w:rsidR="0027537E" w:rsidRDefault="0027537E"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u w:val="single"/>
        </w:rPr>
      </w:pPr>
    </w:p>
    <w:p w14:paraId="68C761B8" w14:textId="77777777" w:rsidR="003C0403" w:rsidRPr="00124556" w:rsidRDefault="003C0403"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u w:val="single"/>
        </w:rPr>
      </w:pPr>
      <w:r w:rsidRPr="00124556">
        <w:rPr>
          <w:sz w:val="22"/>
          <w:u w:val="single"/>
        </w:rPr>
        <w:t>Book Chapter</w:t>
      </w:r>
    </w:p>
    <w:p w14:paraId="43FCAC61" w14:textId="77777777" w:rsidR="003C0403" w:rsidRPr="00124556" w:rsidRDefault="003C0403"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55" w:hanging="555"/>
        <w:rPr>
          <w:sz w:val="22"/>
          <w:u w:val="single"/>
        </w:rPr>
      </w:pPr>
    </w:p>
    <w:p w14:paraId="4F6DEB97" w14:textId="77777777" w:rsidR="003C0403" w:rsidRPr="00695708" w:rsidRDefault="00695708" w:rsidP="006957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55" w:hanging="555"/>
        <w:rPr>
          <w:sz w:val="22"/>
        </w:rPr>
      </w:pPr>
      <w:r w:rsidRPr="00695708">
        <w:rPr>
          <w:b/>
          <w:sz w:val="22"/>
        </w:rPr>
        <w:t>1.</w:t>
      </w:r>
      <w:r>
        <w:rPr>
          <w:b/>
          <w:sz w:val="22"/>
        </w:rPr>
        <w:tab/>
      </w:r>
      <w:r w:rsidR="003C0403" w:rsidRPr="00695708">
        <w:rPr>
          <w:b/>
          <w:sz w:val="22"/>
        </w:rPr>
        <w:t>Steffen, KM.</w:t>
      </w:r>
      <w:r w:rsidR="003C0403" w:rsidRPr="00695708">
        <w:rPr>
          <w:sz w:val="22"/>
        </w:rPr>
        <w:t xml:space="preserve"> Chapter 4 on “Trauma, Burns, and Common Critical Care Emergencies”. In The Harriet Lane Handbook, 19</w:t>
      </w:r>
      <w:r w:rsidR="003C0403" w:rsidRPr="00695708">
        <w:rPr>
          <w:sz w:val="22"/>
          <w:vertAlign w:val="superscript"/>
        </w:rPr>
        <w:t>th</w:t>
      </w:r>
      <w:r w:rsidR="003C0403" w:rsidRPr="00695708">
        <w:rPr>
          <w:sz w:val="22"/>
        </w:rPr>
        <w:t xml:space="preserve"> Ed. Elsevier, Mosby, Philadelphia, PA. June, 2011. </w:t>
      </w:r>
    </w:p>
    <w:p w14:paraId="46F3DE57" w14:textId="77777777" w:rsidR="00A43FB3" w:rsidRPr="00A43FB3" w:rsidRDefault="00A43FB3" w:rsidP="00695708">
      <w:pPr>
        <w:ind w:left="555" w:hanging="555"/>
      </w:pPr>
    </w:p>
    <w:p w14:paraId="14A58B52" w14:textId="77777777" w:rsidR="003C0403" w:rsidRPr="00124556" w:rsidRDefault="003C0403"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55" w:hanging="555"/>
        <w:rPr>
          <w:sz w:val="22"/>
        </w:rPr>
      </w:pPr>
    </w:p>
    <w:p w14:paraId="2DDE88DB" w14:textId="77777777" w:rsidR="003C0403" w:rsidRDefault="003C0403"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55" w:hanging="555"/>
        <w:rPr>
          <w:sz w:val="22"/>
        </w:rPr>
      </w:pPr>
      <w:r w:rsidRPr="00124556">
        <w:rPr>
          <w:sz w:val="22"/>
        </w:rPr>
        <w:t xml:space="preserve">PRESENTATIONS </w:t>
      </w:r>
    </w:p>
    <w:p w14:paraId="4D34F8A6" w14:textId="77777777" w:rsidR="003C0403" w:rsidRPr="00124556" w:rsidRDefault="003C0403"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55" w:hanging="555"/>
        <w:rPr>
          <w:sz w:val="22"/>
        </w:rPr>
      </w:pPr>
    </w:p>
    <w:p w14:paraId="0433CFE6" w14:textId="77777777" w:rsidR="007D3FF2" w:rsidRDefault="003C0403" w:rsidP="00F07C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u w:val="single"/>
        </w:rPr>
      </w:pPr>
      <w:r w:rsidRPr="00124556">
        <w:rPr>
          <w:sz w:val="22"/>
          <w:u w:val="single"/>
        </w:rPr>
        <w:t>Research Presentations</w:t>
      </w:r>
    </w:p>
    <w:p w14:paraId="52BB6AFE" w14:textId="77777777" w:rsidR="007D3FF2" w:rsidRDefault="007D3FF2" w:rsidP="00F07C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u w:val="single"/>
        </w:rPr>
      </w:pPr>
    </w:p>
    <w:p w14:paraId="7B047434" w14:textId="77777777" w:rsidR="00820CEA" w:rsidRDefault="00820CEA" w:rsidP="00EE2ADD">
      <w:pPr>
        <w:pStyle w:val="ListParagraph"/>
        <w:numPr>
          <w:ilvl w:val="0"/>
          <w:numId w:val="19"/>
        </w:numPr>
        <w:ind w:left="540" w:hanging="540"/>
        <w:rPr>
          <w:sz w:val="22"/>
        </w:rPr>
      </w:pPr>
      <w:r w:rsidRPr="00EE2ADD">
        <w:rPr>
          <w:b/>
          <w:sz w:val="22"/>
        </w:rPr>
        <w:t>Steffen KM</w:t>
      </w:r>
      <w:r w:rsidRPr="00EE2ADD">
        <w:rPr>
          <w:sz w:val="22"/>
        </w:rPr>
        <w:t xml:space="preserve">, </w:t>
      </w:r>
      <w:proofErr w:type="spellStart"/>
      <w:r w:rsidR="00F54713" w:rsidRPr="00EE2ADD">
        <w:rPr>
          <w:sz w:val="22"/>
        </w:rPr>
        <w:t>Hoerr</w:t>
      </w:r>
      <w:proofErr w:type="spellEnd"/>
      <w:r w:rsidR="00F54713" w:rsidRPr="00EE2ADD">
        <w:rPr>
          <w:sz w:val="22"/>
        </w:rPr>
        <w:t xml:space="preserve"> J, Gill J, Doctor A, Markham C, Brown SM, Cohen D, Hansen R, </w:t>
      </w:r>
      <w:proofErr w:type="spellStart"/>
      <w:r w:rsidR="00F54713" w:rsidRPr="00EE2ADD">
        <w:rPr>
          <w:sz w:val="22"/>
        </w:rPr>
        <w:t>Kryzer</w:t>
      </w:r>
      <w:proofErr w:type="spellEnd"/>
      <w:r w:rsidR="00F54713" w:rsidRPr="00EE2ADD">
        <w:rPr>
          <w:sz w:val="22"/>
        </w:rPr>
        <w:t xml:space="preserve"> E, Richards J, Small S, Valentine S, York JL, Proctor EK, </w:t>
      </w:r>
      <w:proofErr w:type="spellStart"/>
      <w:r w:rsidR="00F54713" w:rsidRPr="00EE2ADD">
        <w:rPr>
          <w:sz w:val="22"/>
        </w:rPr>
        <w:t>Spinella</w:t>
      </w:r>
      <w:proofErr w:type="spellEnd"/>
      <w:r w:rsidR="00F54713" w:rsidRPr="00EE2ADD">
        <w:rPr>
          <w:sz w:val="22"/>
        </w:rPr>
        <w:t xml:space="preserve"> PC. </w:t>
      </w:r>
      <w:r w:rsidRPr="00EE2ADD">
        <w:rPr>
          <w:sz w:val="22"/>
        </w:rPr>
        <w:t xml:space="preserve">Phlebotomy reduction in a pediatric intensive care unit utilizing implementation science principles. World Congress on Pediatric Intensive and Critical Care, </w:t>
      </w:r>
      <w:r w:rsidR="005805A3">
        <w:rPr>
          <w:sz w:val="22"/>
        </w:rPr>
        <w:t xml:space="preserve">Toronto, Canada, June, 2016. </w:t>
      </w:r>
    </w:p>
    <w:p w14:paraId="799F98DE" w14:textId="77777777" w:rsidR="00C6189E" w:rsidRDefault="00C6189E" w:rsidP="00C6189E">
      <w:pPr>
        <w:rPr>
          <w:sz w:val="22"/>
        </w:rPr>
      </w:pPr>
    </w:p>
    <w:p w14:paraId="6CB958D1" w14:textId="2DC09042" w:rsidR="00C6189E" w:rsidRPr="00C6189E" w:rsidRDefault="00C6189E" w:rsidP="00C6189E">
      <w:pPr>
        <w:widowControl w:val="0"/>
        <w:autoSpaceDE w:val="0"/>
        <w:autoSpaceDN w:val="0"/>
        <w:adjustRightInd w:val="0"/>
        <w:ind w:left="540" w:hanging="540"/>
        <w:rPr>
          <w:rFonts w:ascii="Times" w:hAnsi="Times" w:cs="Times"/>
          <w:lang w:bidi="ar-SA"/>
        </w:rPr>
      </w:pPr>
      <w:r w:rsidRPr="00C6189E">
        <w:rPr>
          <w:rFonts w:ascii="Times" w:hAnsi="Times" w:cs="Times"/>
          <w:sz w:val="22"/>
          <w:lang w:bidi="ar-SA"/>
        </w:rPr>
        <w:t>2.</w:t>
      </w:r>
      <w:r>
        <w:rPr>
          <w:rFonts w:ascii="Times" w:hAnsi="Times" w:cs="Times"/>
          <w:lang w:bidi="ar-SA"/>
        </w:rPr>
        <w:t xml:space="preserve"> </w:t>
      </w:r>
      <w:r>
        <w:rPr>
          <w:rFonts w:ascii="Times" w:hAnsi="Times" w:cs="Times"/>
          <w:lang w:bidi="ar-SA"/>
        </w:rPr>
        <w:tab/>
      </w:r>
      <w:r w:rsidRPr="00564E13">
        <w:rPr>
          <w:rFonts w:ascii="Times" w:hAnsi="Times" w:cs="Times"/>
          <w:sz w:val="22"/>
          <w:szCs w:val="22"/>
          <w:lang w:bidi="ar-SA"/>
        </w:rPr>
        <w:t xml:space="preserve">Markham C, Small S, </w:t>
      </w:r>
      <w:r w:rsidRPr="00564E13">
        <w:rPr>
          <w:rFonts w:ascii="Times" w:hAnsi="Times" w:cs="Times"/>
          <w:b/>
          <w:sz w:val="22"/>
          <w:szCs w:val="22"/>
          <w:lang w:bidi="ar-SA"/>
        </w:rPr>
        <w:t>Steffen K</w:t>
      </w:r>
      <w:r w:rsidRPr="00564E13">
        <w:rPr>
          <w:rFonts w:ascii="Times" w:hAnsi="Times" w:cs="Times"/>
          <w:sz w:val="22"/>
          <w:szCs w:val="22"/>
          <w:lang w:bidi="ar-SA"/>
        </w:rPr>
        <w:t xml:space="preserve">, Said A, </w:t>
      </w:r>
      <w:proofErr w:type="spellStart"/>
      <w:r w:rsidRPr="00564E13">
        <w:rPr>
          <w:rFonts w:ascii="Times" w:hAnsi="Times" w:cs="Times"/>
          <w:sz w:val="22"/>
          <w:szCs w:val="22"/>
          <w:lang w:bidi="ar-SA"/>
        </w:rPr>
        <w:t>Remmy</w:t>
      </w:r>
      <w:proofErr w:type="spellEnd"/>
      <w:r w:rsidRPr="00564E13">
        <w:rPr>
          <w:rFonts w:ascii="Times" w:hAnsi="Times" w:cs="Times"/>
          <w:sz w:val="22"/>
          <w:szCs w:val="22"/>
          <w:lang w:bidi="ar-SA"/>
        </w:rPr>
        <w:t xml:space="preserve"> K, </w:t>
      </w:r>
      <w:proofErr w:type="spellStart"/>
      <w:r w:rsidRPr="00564E13">
        <w:rPr>
          <w:rFonts w:ascii="Times" w:hAnsi="Times" w:cs="Times"/>
          <w:sz w:val="22"/>
          <w:szCs w:val="22"/>
          <w:lang w:bidi="ar-SA"/>
        </w:rPr>
        <w:t>Spinella</w:t>
      </w:r>
      <w:proofErr w:type="spellEnd"/>
      <w:r w:rsidRPr="00564E13">
        <w:rPr>
          <w:rFonts w:ascii="Times" w:hAnsi="Times" w:cs="Times"/>
          <w:sz w:val="22"/>
          <w:szCs w:val="22"/>
          <w:lang w:bidi="ar-SA"/>
        </w:rPr>
        <w:t xml:space="preserve"> P, </w:t>
      </w:r>
      <w:proofErr w:type="spellStart"/>
      <w:r w:rsidRPr="00564E13">
        <w:rPr>
          <w:rFonts w:ascii="Times" w:hAnsi="Times" w:cs="Times"/>
          <w:sz w:val="22"/>
          <w:szCs w:val="22"/>
          <w:lang w:bidi="ar-SA"/>
        </w:rPr>
        <w:t>Hovmand</w:t>
      </w:r>
      <w:proofErr w:type="spellEnd"/>
      <w:r w:rsidRPr="00564E13">
        <w:rPr>
          <w:rFonts w:ascii="Times" w:hAnsi="Times" w:cs="Times"/>
          <w:sz w:val="22"/>
          <w:szCs w:val="22"/>
          <w:lang w:bidi="ar-SA"/>
        </w:rPr>
        <w:t xml:space="preserve"> P, Doctor A</w:t>
      </w:r>
      <w:r w:rsidR="00564E13" w:rsidRPr="00564E13">
        <w:rPr>
          <w:sz w:val="22"/>
          <w:szCs w:val="22"/>
        </w:rPr>
        <w:t xml:space="preserve">. </w:t>
      </w:r>
      <w:r w:rsidRPr="00564E13">
        <w:rPr>
          <w:rFonts w:ascii="Times" w:hAnsi="Times" w:cs="Times"/>
          <w:sz w:val="22"/>
          <w:szCs w:val="22"/>
          <w:lang w:bidi="ar-SA"/>
        </w:rPr>
        <w:t>Use of Community Based Group Model Building to Define Physiology-Directed Transfusion Decision Making</w:t>
      </w:r>
      <w:r w:rsidR="00564E13" w:rsidRPr="00564E13">
        <w:rPr>
          <w:rFonts w:ascii="Times" w:hAnsi="Times" w:cs="Times"/>
          <w:sz w:val="22"/>
          <w:szCs w:val="22"/>
          <w:lang w:bidi="ar-SA"/>
        </w:rPr>
        <w:t xml:space="preserve">. </w:t>
      </w:r>
      <w:r w:rsidR="00564E13" w:rsidRPr="00564E13">
        <w:rPr>
          <w:sz w:val="22"/>
          <w:szCs w:val="22"/>
        </w:rPr>
        <w:t>World Congress on Pediatric Intensive and Critical Care, Toronto, Canada, June, 2016.</w:t>
      </w:r>
    </w:p>
    <w:p w14:paraId="74EAD83D" w14:textId="77777777" w:rsidR="00EE2ADD" w:rsidRDefault="00EE2ADD" w:rsidP="00EE2ADD">
      <w:pPr>
        <w:ind w:left="540" w:hanging="540"/>
        <w:rPr>
          <w:sz w:val="22"/>
        </w:rPr>
      </w:pPr>
    </w:p>
    <w:p w14:paraId="707684FB" w14:textId="77777777" w:rsidR="00EE2ADD" w:rsidRPr="00EE2ADD" w:rsidRDefault="00EE2ADD" w:rsidP="005805A3">
      <w:pPr>
        <w:ind w:left="540" w:hanging="540"/>
        <w:rPr>
          <w:sz w:val="22"/>
        </w:rPr>
      </w:pPr>
      <w:r>
        <w:rPr>
          <w:sz w:val="22"/>
        </w:rPr>
        <w:t xml:space="preserve">2. </w:t>
      </w:r>
      <w:r>
        <w:rPr>
          <w:sz w:val="22"/>
        </w:rPr>
        <w:tab/>
      </w:r>
      <w:r w:rsidRPr="005805A3">
        <w:rPr>
          <w:b/>
          <w:sz w:val="22"/>
          <w:lang w:val="fr-FR"/>
        </w:rPr>
        <w:t>Steffen KM</w:t>
      </w:r>
      <w:r>
        <w:rPr>
          <w:sz w:val="22"/>
          <w:lang w:val="fr-FR"/>
        </w:rPr>
        <w:t xml:space="preserve">, </w:t>
      </w:r>
      <w:proofErr w:type="spellStart"/>
      <w:r w:rsidRPr="00EE2ADD">
        <w:rPr>
          <w:sz w:val="22"/>
          <w:lang w:val="fr-FR"/>
        </w:rPr>
        <w:t>Hoerr</w:t>
      </w:r>
      <w:proofErr w:type="spellEnd"/>
      <w:r>
        <w:rPr>
          <w:sz w:val="22"/>
          <w:vertAlign w:val="superscript"/>
          <w:lang w:val="fr-FR"/>
        </w:rPr>
        <w:t xml:space="preserve"> </w:t>
      </w:r>
      <w:r>
        <w:rPr>
          <w:sz w:val="22"/>
          <w:lang w:val="fr-FR"/>
        </w:rPr>
        <w:t>J</w:t>
      </w:r>
      <w:r w:rsidRPr="00EE2ADD">
        <w:rPr>
          <w:sz w:val="22"/>
          <w:lang w:val="fr-FR"/>
        </w:rPr>
        <w:t xml:space="preserve">, </w:t>
      </w:r>
      <w:r>
        <w:rPr>
          <w:sz w:val="22"/>
          <w:lang w:val="fr-FR"/>
        </w:rPr>
        <w:t xml:space="preserve">Gill J, </w:t>
      </w:r>
      <w:proofErr w:type="spellStart"/>
      <w:r>
        <w:rPr>
          <w:sz w:val="22"/>
          <w:lang w:val="fr-FR"/>
        </w:rPr>
        <w:t>Doctor</w:t>
      </w:r>
      <w:proofErr w:type="spellEnd"/>
      <w:r>
        <w:rPr>
          <w:sz w:val="22"/>
          <w:lang w:val="fr-FR"/>
        </w:rPr>
        <w:t xml:space="preserve"> A, Brown SM, Cohen D, Hansen R, </w:t>
      </w:r>
      <w:proofErr w:type="spellStart"/>
      <w:r>
        <w:rPr>
          <w:sz w:val="22"/>
          <w:lang w:val="fr-FR"/>
        </w:rPr>
        <w:t>Kryzer</w:t>
      </w:r>
      <w:proofErr w:type="spellEnd"/>
      <w:r>
        <w:rPr>
          <w:sz w:val="22"/>
          <w:lang w:val="fr-FR"/>
        </w:rPr>
        <w:t xml:space="preserve"> E, Richards J, Small S, Valentine S, York JL, Proctor EK, </w:t>
      </w:r>
      <w:proofErr w:type="spellStart"/>
      <w:r>
        <w:rPr>
          <w:sz w:val="22"/>
          <w:lang w:val="fr-FR"/>
        </w:rPr>
        <w:t>Spinella</w:t>
      </w:r>
      <w:proofErr w:type="spellEnd"/>
      <w:r>
        <w:rPr>
          <w:sz w:val="22"/>
          <w:lang w:val="fr-FR"/>
        </w:rPr>
        <w:t xml:space="preserve"> PC. </w:t>
      </w:r>
      <w:r w:rsidRPr="005805A3">
        <w:rPr>
          <w:bCs/>
          <w:sz w:val="22"/>
        </w:rPr>
        <w:t>Decreased RBC transfusion by reducing excessive phlebotomy in critically ill children utilizing implementation science principles</w:t>
      </w:r>
      <w:r w:rsidR="005805A3">
        <w:rPr>
          <w:bCs/>
          <w:sz w:val="22"/>
        </w:rPr>
        <w:t xml:space="preserve">. Network for the Advancement of Patient Blood Management, </w:t>
      </w:r>
      <w:proofErr w:type="spellStart"/>
      <w:r w:rsidR="005805A3">
        <w:rPr>
          <w:bCs/>
          <w:sz w:val="22"/>
        </w:rPr>
        <w:t>Haemostasis</w:t>
      </w:r>
      <w:proofErr w:type="spellEnd"/>
      <w:r w:rsidR="005805A3">
        <w:rPr>
          <w:bCs/>
          <w:sz w:val="22"/>
        </w:rPr>
        <w:t xml:space="preserve"> and Thrombosis (NATA) Annual Symposium, Dublin, Ireland, April 2016. </w:t>
      </w:r>
    </w:p>
    <w:p w14:paraId="0DD895E3" w14:textId="77777777" w:rsidR="00F54713" w:rsidRPr="00F54713" w:rsidRDefault="00F54713" w:rsidP="00AB126C">
      <w:pPr>
        <w:contextualSpacing/>
        <w:rPr>
          <w:vertAlign w:val="superscript"/>
        </w:rPr>
      </w:pPr>
    </w:p>
    <w:p w14:paraId="48FACCF4" w14:textId="77777777" w:rsidR="00C7498C" w:rsidRDefault="00EE2ADD" w:rsidP="007D3FF2">
      <w:pPr>
        <w:ind w:left="555" w:hanging="555"/>
        <w:rPr>
          <w:sz w:val="22"/>
        </w:rPr>
      </w:pPr>
      <w:r>
        <w:rPr>
          <w:sz w:val="22"/>
        </w:rPr>
        <w:lastRenderedPageBreak/>
        <w:t>3</w:t>
      </w:r>
      <w:r w:rsidR="00820CEA" w:rsidRPr="00820CEA">
        <w:rPr>
          <w:sz w:val="22"/>
        </w:rPr>
        <w:t>.</w:t>
      </w:r>
      <w:r w:rsidR="00820CEA">
        <w:rPr>
          <w:b/>
          <w:sz w:val="22"/>
        </w:rPr>
        <w:tab/>
      </w:r>
      <w:r w:rsidR="00C7498C" w:rsidRPr="00C7498C">
        <w:rPr>
          <w:b/>
          <w:sz w:val="22"/>
        </w:rPr>
        <w:t>Steffen KM</w:t>
      </w:r>
      <w:r w:rsidR="00C7498C">
        <w:rPr>
          <w:sz w:val="22"/>
        </w:rPr>
        <w:t xml:space="preserve">, </w:t>
      </w:r>
      <w:proofErr w:type="spellStart"/>
      <w:r w:rsidR="00C7498C">
        <w:rPr>
          <w:sz w:val="22"/>
        </w:rPr>
        <w:t>Noje</w:t>
      </w:r>
      <w:proofErr w:type="spellEnd"/>
      <w:r w:rsidR="00C7498C">
        <w:rPr>
          <w:sz w:val="22"/>
        </w:rPr>
        <w:t xml:space="preserve"> C, </w:t>
      </w:r>
      <w:proofErr w:type="spellStart"/>
      <w:r w:rsidR="00C7498C">
        <w:rPr>
          <w:sz w:val="22"/>
        </w:rPr>
        <w:t>Costabile</w:t>
      </w:r>
      <w:proofErr w:type="spellEnd"/>
      <w:r w:rsidR="00C7498C">
        <w:rPr>
          <w:sz w:val="22"/>
        </w:rPr>
        <w:t xml:space="preserve"> P, Henderson E, Klein B, Nelson McMillan K. Pediatric transport triage: development of an objective tool to guide selection of team configuration and mode of transportation.</w:t>
      </w:r>
      <w:r w:rsidR="007E6675">
        <w:rPr>
          <w:bCs/>
          <w:sz w:val="22"/>
        </w:rPr>
        <w:t xml:space="preserve"> Society of Critical Care Medicine</w:t>
      </w:r>
      <w:r w:rsidR="00C7498C" w:rsidRPr="00F07C94">
        <w:rPr>
          <w:bCs/>
          <w:sz w:val="22"/>
        </w:rPr>
        <w:t xml:space="preserve">, </w:t>
      </w:r>
      <w:r w:rsidR="007E6675">
        <w:rPr>
          <w:sz w:val="22"/>
        </w:rPr>
        <w:t>February, 2016</w:t>
      </w:r>
      <w:r w:rsidR="00C7498C">
        <w:rPr>
          <w:sz w:val="22"/>
        </w:rPr>
        <w:t xml:space="preserve">. </w:t>
      </w:r>
    </w:p>
    <w:p w14:paraId="58957BEA" w14:textId="77777777" w:rsidR="00C7498C" w:rsidRDefault="00C7498C" w:rsidP="007D3FF2">
      <w:pPr>
        <w:ind w:left="555" w:hanging="555"/>
        <w:rPr>
          <w:sz w:val="22"/>
        </w:rPr>
      </w:pPr>
      <w:r>
        <w:rPr>
          <w:sz w:val="22"/>
        </w:rPr>
        <w:t xml:space="preserve"> </w:t>
      </w:r>
    </w:p>
    <w:p w14:paraId="79BFA096" w14:textId="77777777" w:rsidR="007D3FF2" w:rsidRDefault="00EE2ADD" w:rsidP="00C7498C">
      <w:pPr>
        <w:ind w:left="555" w:hanging="555"/>
        <w:rPr>
          <w:color w:val="222222"/>
          <w:sz w:val="22"/>
          <w:szCs w:val="25"/>
          <w:shd w:val="clear" w:color="auto" w:fill="FFFFFF"/>
          <w:lang w:bidi="ar-SA"/>
        </w:rPr>
      </w:pPr>
      <w:r>
        <w:rPr>
          <w:sz w:val="22"/>
        </w:rPr>
        <w:t>4</w:t>
      </w:r>
      <w:r w:rsidR="00C7498C">
        <w:rPr>
          <w:sz w:val="22"/>
        </w:rPr>
        <w:t xml:space="preserve">.       </w:t>
      </w:r>
      <w:r w:rsidR="007D3FF2" w:rsidRPr="007D3FF2">
        <w:rPr>
          <w:b/>
          <w:sz w:val="22"/>
        </w:rPr>
        <w:t>Steffen KM</w:t>
      </w:r>
      <w:r w:rsidR="007D3FF2" w:rsidRPr="007D3FF2">
        <w:rPr>
          <w:sz w:val="22"/>
        </w:rPr>
        <w:t xml:space="preserve">, </w:t>
      </w:r>
      <w:proofErr w:type="spellStart"/>
      <w:r w:rsidR="007D3FF2" w:rsidRPr="007D3FF2">
        <w:rPr>
          <w:sz w:val="22"/>
        </w:rPr>
        <w:t>Fuhr</w:t>
      </w:r>
      <w:proofErr w:type="spellEnd"/>
      <w:r w:rsidR="007D3FF2" w:rsidRPr="007D3FF2">
        <w:rPr>
          <w:sz w:val="22"/>
        </w:rPr>
        <w:t xml:space="preserve"> M, </w:t>
      </w:r>
      <w:proofErr w:type="spellStart"/>
      <w:r w:rsidR="007D3FF2" w:rsidRPr="007D3FF2">
        <w:rPr>
          <w:sz w:val="22"/>
        </w:rPr>
        <w:t>Costabile</w:t>
      </w:r>
      <w:proofErr w:type="spellEnd"/>
      <w:r w:rsidR="007D3FF2" w:rsidRPr="007D3FF2">
        <w:rPr>
          <w:sz w:val="22"/>
        </w:rPr>
        <w:t xml:space="preserve"> P, Nelson-McMillan K, </w:t>
      </w:r>
      <w:r w:rsidR="007D3FF2" w:rsidRPr="007D3FF2">
        <w:rPr>
          <w:color w:val="222222"/>
          <w:sz w:val="22"/>
          <w:szCs w:val="25"/>
          <w:shd w:val="clear" w:color="auto" w:fill="FFFFFF"/>
          <w:lang w:bidi="ar-SA"/>
        </w:rPr>
        <w:t xml:space="preserve">Risk Factor Evaluation of </w:t>
      </w:r>
      <w:r w:rsidR="00C7498C">
        <w:rPr>
          <w:color w:val="222222"/>
          <w:sz w:val="22"/>
          <w:szCs w:val="25"/>
          <w:shd w:val="clear" w:color="auto" w:fill="FFFFFF"/>
          <w:lang w:bidi="ar-SA"/>
        </w:rPr>
        <w:t xml:space="preserve">  </w:t>
      </w:r>
      <w:r w:rsidR="007D3FF2" w:rsidRPr="007D3FF2">
        <w:rPr>
          <w:color w:val="222222"/>
          <w:sz w:val="22"/>
          <w:szCs w:val="25"/>
          <w:shd w:val="clear" w:color="auto" w:fill="FFFFFF"/>
          <w:lang w:bidi="ar-SA"/>
        </w:rPr>
        <w:t>Transport Triage Process for Critically Ill Pediatric Patients. Society of Critical Care Medicine Critical</w:t>
      </w:r>
      <w:r w:rsidR="00ED35D1">
        <w:rPr>
          <w:color w:val="222222"/>
          <w:sz w:val="22"/>
          <w:szCs w:val="25"/>
          <w:shd w:val="clear" w:color="auto" w:fill="FFFFFF"/>
          <w:lang w:bidi="ar-SA"/>
        </w:rPr>
        <w:t xml:space="preserve"> Care Congress. </w:t>
      </w:r>
      <w:r w:rsidR="007D3FF2" w:rsidRPr="007D3FF2">
        <w:rPr>
          <w:color w:val="222222"/>
          <w:sz w:val="22"/>
          <w:szCs w:val="25"/>
          <w:shd w:val="clear" w:color="auto" w:fill="FFFFFF"/>
          <w:lang w:bidi="ar-SA"/>
        </w:rPr>
        <w:t>San Francisco, CA</w:t>
      </w:r>
      <w:r w:rsidR="005805A3">
        <w:rPr>
          <w:color w:val="222222"/>
          <w:sz w:val="22"/>
          <w:szCs w:val="25"/>
          <w:shd w:val="clear" w:color="auto" w:fill="FFFFFF"/>
          <w:lang w:bidi="ar-SA"/>
        </w:rPr>
        <w:t>, January, 2014</w:t>
      </w:r>
      <w:r w:rsidR="007D3FF2" w:rsidRPr="007D3FF2">
        <w:rPr>
          <w:color w:val="222222"/>
          <w:sz w:val="22"/>
          <w:szCs w:val="25"/>
          <w:shd w:val="clear" w:color="auto" w:fill="FFFFFF"/>
          <w:lang w:bidi="ar-SA"/>
        </w:rPr>
        <w:t xml:space="preserve">. </w:t>
      </w:r>
    </w:p>
    <w:p w14:paraId="47809FDD" w14:textId="77777777" w:rsidR="007D3FF2" w:rsidRDefault="007D3FF2" w:rsidP="00F07C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szCs w:val="20"/>
          <w:lang w:bidi="ar-SA"/>
        </w:rPr>
      </w:pPr>
    </w:p>
    <w:p w14:paraId="2C81C76A" w14:textId="77777777" w:rsidR="007D3FF2" w:rsidRDefault="00EE2ADD" w:rsidP="0016461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55" w:hanging="555"/>
        <w:rPr>
          <w:bCs/>
          <w:sz w:val="22"/>
        </w:rPr>
      </w:pPr>
      <w:r>
        <w:rPr>
          <w:bCs/>
          <w:sz w:val="22"/>
        </w:rPr>
        <w:t>5</w:t>
      </w:r>
      <w:r w:rsidR="00C7498C">
        <w:rPr>
          <w:bCs/>
          <w:sz w:val="22"/>
        </w:rPr>
        <w:t xml:space="preserve">. </w:t>
      </w:r>
      <w:r w:rsidR="003C0403" w:rsidRPr="00124556">
        <w:rPr>
          <w:bCs/>
          <w:sz w:val="22"/>
        </w:rPr>
        <w:t xml:space="preserve"> </w:t>
      </w:r>
      <w:r w:rsidR="003C0403" w:rsidRPr="00124556">
        <w:rPr>
          <w:bCs/>
          <w:sz w:val="22"/>
        </w:rPr>
        <w:tab/>
      </w:r>
      <w:r w:rsidR="003C0403" w:rsidRPr="00D16CBA">
        <w:rPr>
          <w:rFonts w:ascii="Times New Roman Bold" w:hAnsi="Times New Roman Bold"/>
          <w:bCs/>
          <w:sz w:val="22"/>
        </w:rPr>
        <w:t>Steffen KM,</w:t>
      </w:r>
      <w:r w:rsidR="003C0403" w:rsidRPr="00D16CBA">
        <w:rPr>
          <w:bCs/>
          <w:sz w:val="22"/>
        </w:rPr>
        <w:t xml:space="preserve"> </w:t>
      </w:r>
      <w:r w:rsidR="003C0403">
        <w:rPr>
          <w:bCs/>
          <w:sz w:val="22"/>
        </w:rPr>
        <w:t xml:space="preserve">Nelson-McMillian K, Oldenburg G, </w:t>
      </w:r>
      <w:proofErr w:type="spellStart"/>
      <w:r w:rsidR="003C0403">
        <w:rPr>
          <w:bCs/>
          <w:sz w:val="22"/>
        </w:rPr>
        <w:t>Costabile</w:t>
      </w:r>
      <w:proofErr w:type="spellEnd"/>
      <w:r w:rsidR="003C0403">
        <w:rPr>
          <w:bCs/>
          <w:sz w:val="22"/>
        </w:rPr>
        <w:t xml:space="preserve"> P, Henderson E. </w:t>
      </w:r>
      <w:r w:rsidR="003C0403" w:rsidRPr="00D16CBA">
        <w:rPr>
          <w:bCs/>
          <w:sz w:val="22"/>
        </w:rPr>
        <w:t>Training of pediatric critical care transport teams for ECMO transports-use of a standardized checklist to enhance team communication and patient safety</w:t>
      </w:r>
      <w:r w:rsidR="001F27EA">
        <w:rPr>
          <w:bCs/>
          <w:color w:val="0070C0"/>
          <w:sz w:val="22"/>
        </w:rPr>
        <w:t xml:space="preserve">. </w:t>
      </w:r>
      <w:r w:rsidR="00F07C94" w:rsidRPr="00F07C94">
        <w:rPr>
          <w:bCs/>
          <w:sz w:val="22"/>
        </w:rPr>
        <w:t>American Academy of Pediatrics National Conference, Orlando, FL</w:t>
      </w:r>
      <w:r w:rsidR="005805A3">
        <w:rPr>
          <w:bCs/>
          <w:sz w:val="22"/>
        </w:rPr>
        <w:t>, October, 2013</w:t>
      </w:r>
      <w:r w:rsidR="00F07C94" w:rsidRPr="00F07C94">
        <w:rPr>
          <w:bCs/>
          <w:sz w:val="22"/>
        </w:rPr>
        <w:t>.</w:t>
      </w:r>
      <w:r w:rsidR="00F07C94" w:rsidRPr="00F07C94" w:rsidDel="00F07C94">
        <w:rPr>
          <w:bCs/>
          <w:sz w:val="22"/>
        </w:rPr>
        <w:t xml:space="preserve"> </w:t>
      </w:r>
    </w:p>
    <w:p w14:paraId="09CBF717" w14:textId="77777777" w:rsidR="0016461A" w:rsidRDefault="007D3FF2" w:rsidP="0016461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55" w:hanging="555"/>
        <w:rPr>
          <w:bCs/>
          <w:sz w:val="22"/>
        </w:rPr>
      </w:pPr>
      <w:r>
        <w:rPr>
          <w:bCs/>
          <w:sz w:val="22"/>
        </w:rPr>
        <w:tab/>
        <w:t>- Best In-Training Paper: Section on Transport Medicine</w:t>
      </w:r>
    </w:p>
    <w:p w14:paraId="70D2EF11" w14:textId="77777777" w:rsidR="00F07C94" w:rsidRDefault="00F07C94" w:rsidP="00F07C94">
      <w:pPr>
        <w:widowControl w:val="0"/>
        <w:tabs>
          <w:tab w:val="left" w:pos="90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00"/>
        <w:rPr>
          <w:bCs/>
          <w:sz w:val="22"/>
        </w:rPr>
      </w:pPr>
    </w:p>
    <w:p w14:paraId="672A447A" w14:textId="77777777" w:rsidR="007D3FF2" w:rsidRDefault="00EE2ADD" w:rsidP="00F07C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hanging="560"/>
        <w:rPr>
          <w:rFonts w:cs="Arial"/>
          <w:sz w:val="22"/>
        </w:rPr>
      </w:pPr>
      <w:r>
        <w:rPr>
          <w:rFonts w:cs="Arial"/>
          <w:sz w:val="22"/>
        </w:rPr>
        <w:t>6</w:t>
      </w:r>
      <w:r w:rsidR="00C7498C">
        <w:rPr>
          <w:rFonts w:cs="Arial"/>
          <w:sz w:val="22"/>
        </w:rPr>
        <w:t xml:space="preserve">. </w:t>
      </w:r>
      <w:r w:rsidR="003C0403">
        <w:rPr>
          <w:rFonts w:cs="Arial"/>
          <w:b/>
          <w:sz w:val="22"/>
        </w:rPr>
        <w:tab/>
      </w:r>
      <w:r w:rsidR="003C0403" w:rsidRPr="00124556">
        <w:rPr>
          <w:rFonts w:cs="Arial"/>
          <w:b/>
          <w:sz w:val="22"/>
        </w:rPr>
        <w:t>Steffen KM</w:t>
      </w:r>
      <w:r w:rsidR="003C0403" w:rsidRPr="00124556">
        <w:rPr>
          <w:rFonts w:cs="Arial"/>
          <w:sz w:val="22"/>
        </w:rPr>
        <w:t xml:space="preserve">, </w:t>
      </w:r>
      <w:proofErr w:type="spellStart"/>
      <w:r w:rsidR="003C0403" w:rsidRPr="00124556">
        <w:rPr>
          <w:rFonts w:cs="Arial"/>
          <w:sz w:val="22"/>
        </w:rPr>
        <w:t>Simhan</w:t>
      </w:r>
      <w:proofErr w:type="spellEnd"/>
      <w:r w:rsidR="003C0403" w:rsidRPr="00124556">
        <w:rPr>
          <w:rFonts w:cs="Arial"/>
          <w:sz w:val="22"/>
        </w:rPr>
        <w:t xml:space="preserve"> HN, </w:t>
      </w:r>
      <w:proofErr w:type="spellStart"/>
      <w:r w:rsidR="003C0403" w:rsidRPr="00124556">
        <w:rPr>
          <w:rFonts w:cs="Arial"/>
          <w:sz w:val="22"/>
        </w:rPr>
        <w:t>Caprau</w:t>
      </w:r>
      <w:proofErr w:type="spellEnd"/>
      <w:r w:rsidR="003C0403" w:rsidRPr="00124556">
        <w:rPr>
          <w:rFonts w:cs="Arial"/>
          <w:sz w:val="22"/>
        </w:rPr>
        <w:t xml:space="preserve"> D, Cooper ME, </w:t>
      </w:r>
      <w:proofErr w:type="spellStart"/>
      <w:r w:rsidR="003C0403" w:rsidRPr="00124556">
        <w:rPr>
          <w:rFonts w:cs="Arial"/>
          <w:sz w:val="22"/>
        </w:rPr>
        <w:t>Marazita</w:t>
      </w:r>
      <w:proofErr w:type="spellEnd"/>
      <w:r w:rsidR="003C0403" w:rsidRPr="00124556">
        <w:rPr>
          <w:rFonts w:cs="Arial"/>
          <w:sz w:val="22"/>
        </w:rPr>
        <w:t xml:space="preserve"> ML, Murray JC.</w:t>
      </w:r>
      <w:r w:rsidR="003C0403">
        <w:rPr>
          <w:rFonts w:cs="Arial"/>
          <w:sz w:val="22"/>
        </w:rPr>
        <w:t xml:space="preserve"> </w:t>
      </w:r>
      <w:r w:rsidR="003C0403" w:rsidRPr="00124556">
        <w:rPr>
          <w:rFonts w:cs="Arial"/>
          <w:sz w:val="22"/>
        </w:rPr>
        <w:t>Genetic variation in genes of cholesterol metabolism influence gestational age at delivery and birth weight.</w:t>
      </w:r>
      <w:r w:rsidR="00F07C94">
        <w:rPr>
          <w:rFonts w:cs="Arial"/>
          <w:sz w:val="22"/>
        </w:rPr>
        <w:t xml:space="preserve"> Pediatric Academic Societies Annual Meeting</w:t>
      </w:r>
      <w:r w:rsidR="005805A3">
        <w:rPr>
          <w:rFonts w:cs="Arial"/>
          <w:sz w:val="22"/>
        </w:rPr>
        <w:t>. San Francisco, CA, May 2006</w:t>
      </w:r>
    </w:p>
    <w:p w14:paraId="5B91EC56" w14:textId="77777777" w:rsidR="003C0403" w:rsidRPr="00124556" w:rsidRDefault="003C0403" w:rsidP="00F07C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hanging="560"/>
        <w:rPr>
          <w:sz w:val="22"/>
          <w:u w:val="single"/>
        </w:rPr>
      </w:pPr>
    </w:p>
    <w:p w14:paraId="08248E4A" w14:textId="77777777" w:rsidR="003C0403" w:rsidRDefault="00EE2ADD"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hanging="560"/>
        <w:rPr>
          <w:bCs/>
          <w:sz w:val="22"/>
        </w:rPr>
      </w:pPr>
      <w:r>
        <w:rPr>
          <w:sz w:val="22"/>
        </w:rPr>
        <w:t>7</w:t>
      </w:r>
      <w:r w:rsidR="00C7498C">
        <w:rPr>
          <w:sz w:val="22"/>
        </w:rPr>
        <w:t xml:space="preserve">. </w:t>
      </w:r>
      <w:r w:rsidR="003C0403" w:rsidRPr="00124556">
        <w:rPr>
          <w:sz w:val="22"/>
        </w:rPr>
        <w:tab/>
      </w:r>
      <w:r w:rsidR="003C0403" w:rsidRPr="00124556">
        <w:rPr>
          <w:b/>
          <w:bCs/>
          <w:sz w:val="22"/>
        </w:rPr>
        <w:t>Steffen KM</w:t>
      </w:r>
      <w:r w:rsidR="003C0403" w:rsidRPr="00124556">
        <w:rPr>
          <w:bCs/>
          <w:sz w:val="22"/>
        </w:rPr>
        <w:t xml:space="preserve">, Murray JC, </w:t>
      </w:r>
      <w:proofErr w:type="spellStart"/>
      <w:r w:rsidR="003C0403" w:rsidRPr="00124556">
        <w:rPr>
          <w:bCs/>
          <w:sz w:val="22"/>
        </w:rPr>
        <w:t>Caprau</w:t>
      </w:r>
      <w:proofErr w:type="spellEnd"/>
      <w:r w:rsidR="003C0403" w:rsidRPr="00124556">
        <w:rPr>
          <w:bCs/>
          <w:sz w:val="22"/>
        </w:rPr>
        <w:t xml:space="preserve"> D, Frees K, Shi M, Grady R, Sanchez-Warner C.</w:t>
      </w:r>
      <w:r w:rsidR="003C0403">
        <w:rPr>
          <w:bCs/>
          <w:sz w:val="22"/>
        </w:rPr>
        <w:t xml:space="preserve">  </w:t>
      </w:r>
      <w:r w:rsidR="003C0403" w:rsidRPr="00124556">
        <w:rPr>
          <w:bCs/>
          <w:sz w:val="22"/>
        </w:rPr>
        <w:t xml:space="preserve">Searching for the role of maternal genetic background in fetal predisposition to orofacial </w:t>
      </w:r>
      <w:proofErr w:type="spellStart"/>
      <w:r w:rsidR="003C0403" w:rsidRPr="00124556">
        <w:rPr>
          <w:bCs/>
          <w:sz w:val="22"/>
        </w:rPr>
        <w:t>clefting</w:t>
      </w:r>
      <w:proofErr w:type="spellEnd"/>
      <w:r w:rsidR="003C0403" w:rsidRPr="00124556">
        <w:rPr>
          <w:bCs/>
          <w:sz w:val="22"/>
        </w:rPr>
        <w:t>. University of Iowa Medical Student Research Day.</w:t>
      </w:r>
      <w:r w:rsidR="003C0403">
        <w:rPr>
          <w:bCs/>
          <w:sz w:val="22"/>
        </w:rPr>
        <w:t xml:space="preserve"> </w:t>
      </w:r>
      <w:r w:rsidR="003C0403" w:rsidRPr="00124556">
        <w:rPr>
          <w:bCs/>
          <w:sz w:val="22"/>
        </w:rPr>
        <w:t>Iowa City, IA</w:t>
      </w:r>
      <w:r w:rsidR="005805A3">
        <w:rPr>
          <w:bCs/>
          <w:sz w:val="22"/>
        </w:rPr>
        <w:t>, September, 2004</w:t>
      </w:r>
      <w:r w:rsidR="003C0403" w:rsidRPr="00124556">
        <w:rPr>
          <w:bCs/>
          <w:sz w:val="22"/>
        </w:rPr>
        <w:t xml:space="preserve">. </w:t>
      </w:r>
    </w:p>
    <w:p w14:paraId="7D7367B3" w14:textId="77777777" w:rsidR="003C0403" w:rsidRPr="00124556" w:rsidRDefault="003C0403"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hanging="560"/>
        <w:rPr>
          <w:bCs/>
          <w:sz w:val="22"/>
        </w:rPr>
      </w:pPr>
    </w:p>
    <w:p w14:paraId="4F5E2E6B" w14:textId="77777777" w:rsidR="003C0403" w:rsidRPr="00124556" w:rsidRDefault="00EE2ADD"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hanging="560"/>
        <w:rPr>
          <w:sz w:val="22"/>
        </w:rPr>
      </w:pPr>
      <w:r>
        <w:rPr>
          <w:rFonts w:cs="Arial"/>
          <w:sz w:val="22"/>
        </w:rPr>
        <w:t>8</w:t>
      </w:r>
      <w:r w:rsidR="00C7498C">
        <w:rPr>
          <w:rFonts w:cs="Arial"/>
          <w:sz w:val="22"/>
        </w:rPr>
        <w:t xml:space="preserve">. </w:t>
      </w:r>
      <w:r w:rsidR="003C0403" w:rsidRPr="00124556">
        <w:rPr>
          <w:sz w:val="22"/>
        </w:rPr>
        <w:t xml:space="preserve"> </w:t>
      </w:r>
      <w:r w:rsidR="003C0403" w:rsidRPr="00124556">
        <w:rPr>
          <w:sz w:val="22"/>
        </w:rPr>
        <w:tab/>
        <w:t xml:space="preserve">Roberts AP, McClain JS, </w:t>
      </w:r>
      <w:r w:rsidR="003C0403" w:rsidRPr="00124556">
        <w:rPr>
          <w:b/>
          <w:sz w:val="22"/>
        </w:rPr>
        <w:t>Steffen KM</w:t>
      </w:r>
      <w:r w:rsidR="003C0403" w:rsidRPr="00124556">
        <w:rPr>
          <w:sz w:val="22"/>
        </w:rPr>
        <w:t xml:space="preserve">, Hoffmann JL, Smith CA, and </w:t>
      </w:r>
      <w:proofErr w:type="spellStart"/>
      <w:r w:rsidR="003C0403" w:rsidRPr="00124556">
        <w:rPr>
          <w:sz w:val="22"/>
        </w:rPr>
        <w:t>Oris</w:t>
      </w:r>
      <w:proofErr w:type="spellEnd"/>
      <w:r w:rsidR="003C0403" w:rsidRPr="00124556">
        <w:rPr>
          <w:sz w:val="22"/>
        </w:rPr>
        <w:t xml:space="preserve"> JT. Application of molecular biomarkers to water quality monitoring in the Sierra </w:t>
      </w:r>
      <w:proofErr w:type="spellStart"/>
      <w:r w:rsidR="003C0403" w:rsidRPr="00124556">
        <w:rPr>
          <w:sz w:val="22"/>
        </w:rPr>
        <w:t>Nevadas</w:t>
      </w:r>
      <w:proofErr w:type="spellEnd"/>
      <w:r w:rsidR="003C0403" w:rsidRPr="00124556">
        <w:rPr>
          <w:sz w:val="22"/>
        </w:rPr>
        <w:t>.</w:t>
      </w:r>
      <w:r w:rsidR="003C0403">
        <w:rPr>
          <w:sz w:val="22"/>
        </w:rPr>
        <w:t xml:space="preserve"> </w:t>
      </w:r>
      <w:r w:rsidR="003C0403" w:rsidRPr="00124556">
        <w:rPr>
          <w:sz w:val="22"/>
        </w:rPr>
        <w:t>SETAC-NA Annual Meeting.</w:t>
      </w:r>
      <w:r w:rsidR="003C0403">
        <w:rPr>
          <w:sz w:val="22"/>
        </w:rPr>
        <w:t xml:space="preserve"> </w:t>
      </w:r>
      <w:r w:rsidR="003C0403" w:rsidRPr="00124556">
        <w:rPr>
          <w:sz w:val="22"/>
        </w:rPr>
        <w:t>Austin, TX</w:t>
      </w:r>
      <w:r w:rsidR="005805A3">
        <w:rPr>
          <w:sz w:val="22"/>
        </w:rPr>
        <w:t>, November, 2003</w:t>
      </w:r>
      <w:r w:rsidR="003C0403" w:rsidRPr="00124556">
        <w:rPr>
          <w:sz w:val="22"/>
        </w:rPr>
        <w:t>.</w:t>
      </w:r>
    </w:p>
    <w:p w14:paraId="6B27AA64" w14:textId="77777777" w:rsidR="003C0403" w:rsidRPr="00124556" w:rsidRDefault="003C0403"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u w:val="single"/>
        </w:rPr>
      </w:pPr>
    </w:p>
    <w:p w14:paraId="6BC0B144" w14:textId="77777777" w:rsidR="005863B5" w:rsidRDefault="00EE2ADD"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55" w:hanging="555"/>
        <w:rPr>
          <w:ins w:id="1" w:author="jh" w:date="2013-07-25T08:33:00Z"/>
          <w:sz w:val="22"/>
        </w:rPr>
      </w:pPr>
      <w:r>
        <w:rPr>
          <w:rFonts w:cs="Arial"/>
          <w:sz w:val="22"/>
        </w:rPr>
        <w:t>9</w:t>
      </w:r>
      <w:r w:rsidR="003C0403" w:rsidRPr="00124556">
        <w:rPr>
          <w:rFonts w:cs="Arial"/>
          <w:sz w:val="22"/>
        </w:rPr>
        <w:t>.</w:t>
      </w:r>
      <w:r w:rsidR="003C0403" w:rsidRPr="00124556">
        <w:rPr>
          <w:rFonts w:cs="Arial"/>
          <w:b/>
          <w:sz w:val="22"/>
        </w:rPr>
        <w:t xml:space="preserve"> </w:t>
      </w:r>
      <w:r w:rsidR="003C0403" w:rsidRPr="00124556">
        <w:rPr>
          <w:rFonts w:cs="Arial"/>
          <w:b/>
          <w:sz w:val="22"/>
        </w:rPr>
        <w:tab/>
      </w:r>
      <w:r w:rsidR="003C0403" w:rsidRPr="00124556">
        <w:rPr>
          <w:b/>
          <w:sz w:val="22"/>
        </w:rPr>
        <w:t>Steffen KM</w:t>
      </w:r>
      <w:r w:rsidR="003C0403" w:rsidRPr="00124556">
        <w:rPr>
          <w:sz w:val="22"/>
        </w:rPr>
        <w:t xml:space="preserve">, Roberts AP, McClain JS, </w:t>
      </w:r>
      <w:proofErr w:type="spellStart"/>
      <w:r w:rsidR="003C0403" w:rsidRPr="00124556">
        <w:rPr>
          <w:sz w:val="22"/>
        </w:rPr>
        <w:t>Oris</w:t>
      </w:r>
      <w:proofErr w:type="spellEnd"/>
      <w:r w:rsidR="003C0403" w:rsidRPr="00124556">
        <w:rPr>
          <w:sz w:val="22"/>
        </w:rPr>
        <w:t xml:space="preserve"> JT.</w:t>
      </w:r>
      <w:r w:rsidR="003C0403">
        <w:rPr>
          <w:sz w:val="22"/>
        </w:rPr>
        <w:t xml:space="preserve"> </w:t>
      </w:r>
      <w:r w:rsidR="003C0403" w:rsidRPr="00124556">
        <w:rPr>
          <w:sz w:val="22"/>
        </w:rPr>
        <w:t>Correlating inducible gene response in juvenile rainbow trout (</w:t>
      </w:r>
      <w:proofErr w:type="spellStart"/>
      <w:r w:rsidR="003C0403" w:rsidRPr="00124556">
        <w:rPr>
          <w:i/>
          <w:sz w:val="22"/>
        </w:rPr>
        <w:t>Oncorhynchus</w:t>
      </w:r>
      <w:proofErr w:type="spellEnd"/>
      <w:r w:rsidR="003C0403" w:rsidRPr="00124556">
        <w:rPr>
          <w:i/>
          <w:sz w:val="22"/>
        </w:rPr>
        <w:t xml:space="preserve"> mykiss</w:t>
      </w:r>
      <w:r w:rsidR="003C0403" w:rsidRPr="00124556">
        <w:rPr>
          <w:sz w:val="22"/>
        </w:rPr>
        <w:t>) with motorized boat traffic in Sierra Nevada lakes.</w:t>
      </w:r>
      <w:r w:rsidR="00F07C94">
        <w:rPr>
          <w:sz w:val="22"/>
        </w:rPr>
        <w:t xml:space="preserve"> Society for Environmental Toxicology and Chemistry (SETAC), Ohio Valley Chapter Annual Meeting. Louisville, KY</w:t>
      </w:r>
      <w:r w:rsidR="005805A3">
        <w:rPr>
          <w:sz w:val="22"/>
        </w:rPr>
        <w:t>, June, 2002</w:t>
      </w:r>
      <w:r w:rsidR="00F07C94">
        <w:rPr>
          <w:sz w:val="22"/>
        </w:rPr>
        <w:t xml:space="preserve">. </w:t>
      </w:r>
    </w:p>
    <w:p w14:paraId="5A5D701E" w14:textId="77777777" w:rsidR="006F2D19" w:rsidRDefault="006F2D19"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55" w:hanging="555"/>
        <w:rPr>
          <w:sz w:val="22"/>
          <w:u w:val="single"/>
        </w:rPr>
      </w:pPr>
    </w:p>
    <w:p w14:paraId="4DA316D3" w14:textId="77777777" w:rsidR="0027537E" w:rsidRDefault="003C0403"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55" w:hanging="555"/>
        <w:rPr>
          <w:sz w:val="22"/>
          <w:u w:val="single"/>
        </w:rPr>
      </w:pPr>
      <w:r w:rsidRPr="00124556">
        <w:rPr>
          <w:sz w:val="22"/>
          <w:u w:val="single"/>
        </w:rPr>
        <w:t>Educational Presentations</w:t>
      </w:r>
    </w:p>
    <w:p w14:paraId="04AF7406" w14:textId="77777777" w:rsidR="0027537E" w:rsidRDefault="0027537E"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55" w:hanging="555"/>
        <w:rPr>
          <w:sz w:val="22"/>
          <w:u w:val="single"/>
        </w:rPr>
      </w:pPr>
    </w:p>
    <w:p w14:paraId="5A02B5B6" w14:textId="77777777" w:rsidR="0027537E" w:rsidRPr="0027537E" w:rsidRDefault="0027537E"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55" w:hanging="555"/>
        <w:rPr>
          <w:sz w:val="22"/>
        </w:rPr>
      </w:pPr>
      <w:r w:rsidRPr="0027537E">
        <w:rPr>
          <w:sz w:val="22"/>
        </w:rPr>
        <w:t xml:space="preserve">1. </w:t>
      </w:r>
      <w:r w:rsidRPr="0027537E">
        <w:rPr>
          <w:sz w:val="22"/>
        </w:rPr>
        <w:tab/>
        <w:t>Managing Life Threatening Emergencies in Your Office. Washington University Pediatrics Early Bird Rounds. Continuing medical education session for primary pediatricians.  January, 2015</w:t>
      </w:r>
    </w:p>
    <w:p w14:paraId="3501F56A" w14:textId="77777777" w:rsidR="003C0403" w:rsidRPr="00124556" w:rsidRDefault="003C0403"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55" w:hanging="555"/>
        <w:rPr>
          <w:sz w:val="22"/>
          <w:u w:val="single"/>
        </w:rPr>
      </w:pPr>
    </w:p>
    <w:p w14:paraId="2730A55F" w14:textId="77777777" w:rsidR="00467519" w:rsidRDefault="0027537E" w:rsidP="0046751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55" w:hanging="555"/>
        <w:rPr>
          <w:sz w:val="22"/>
        </w:rPr>
      </w:pPr>
      <w:r>
        <w:rPr>
          <w:sz w:val="22"/>
        </w:rPr>
        <w:t>2</w:t>
      </w:r>
      <w:r w:rsidR="00467519">
        <w:rPr>
          <w:sz w:val="22"/>
        </w:rPr>
        <w:t>.</w:t>
      </w:r>
      <w:r w:rsidR="00467519">
        <w:rPr>
          <w:sz w:val="22"/>
        </w:rPr>
        <w:tab/>
        <w:t>Pediatric transport team annual competency training.  Served as a</w:t>
      </w:r>
      <w:r w:rsidR="0090621B">
        <w:rPr>
          <w:sz w:val="22"/>
        </w:rPr>
        <w:t>n</w:t>
      </w:r>
      <w:r w:rsidR="00467519">
        <w:rPr>
          <w:sz w:val="22"/>
        </w:rPr>
        <w:t xml:space="preserve"> instructor during procedural training for critical care transport team nurses and paramedics.  August, 2013.  </w:t>
      </w:r>
    </w:p>
    <w:p w14:paraId="1044FA64" w14:textId="77777777" w:rsidR="003C0403" w:rsidRPr="00516D9D" w:rsidRDefault="003C0403"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rPr>
      </w:pPr>
    </w:p>
    <w:p w14:paraId="41468FBE" w14:textId="77777777" w:rsidR="003C0403" w:rsidRDefault="0027537E" w:rsidP="0046751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55" w:hanging="555"/>
        <w:rPr>
          <w:sz w:val="22"/>
        </w:rPr>
      </w:pPr>
      <w:r>
        <w:rPr>
          <w:sz w:val="22"/>
        </w:rPr>
        <w:t>3</w:t>
      </w:r>
      <w:r w:rsidR="003C0403" w:rsidRPr="006B2064">
        <w:rPr>
          <w:sz w:val="22"/>
        </w:rPr>
        <w:t>.</w:t>
      </w:r>
      <w:r w:rsidR="003C0403">
        <w:rPr>
          <w:sz w:val="22"/>
        </w:rPr>
        <w:t xml:space="preserve"> </w:t>
      </w:r>
      <w:r w:rsidR="003C0403">
        <w:rPr>
          <w:sz w:val="22"/>
        </w:rPr>
        <w:tab/>
        <w:t xml:space="preserve">Management of Traumatic Brain injury and Pediatric Abdominal Emergencies. Orientation lectures for transport nurses. Division of Pediatric Critical Care, Johns Hopkins Hospital. March, 2013. </w:t>
      </w:r>
    </w:p>
    <w:p w14:paraId="4B053574" w14:textId="77777777" w:rsidR="003C0403" w:rsidRDefault="003C0403"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55" w:hanging="555"/>
        <w:rPr>
          <w:sz w:val="22"/>
        </w:rPr>
      </w:pPr>
    </w:p>
    <w:p w14:paraId="21E07D48" w14:textId="77777777" w:rsidR="003C0403" w:rsidRDefault="0027537E"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55" w:hanging="555"/>
        <w:rPr>
          <w:sz w:val="22"/>
        </w:rPr>
      </w:pPr>
      <w:r>
        <w:rPr>
          <w:sz w:val="22"/>
        </w:rPr>
        <w:t>4</w:t>
      </w:r>
      <w:r w:rsidR="003C0403">
        <w:rPr>
          <w:sz w:val="22"/>
        </w:rPr>
        <w:t xml:space="preserve">. </w:t>
      </w:r>
      <w:r w:rsidR="003C0403">
        <w:rPr>
          <w:sz w:val="22"/>
        </w:rPr>
        <w:tab/>
        <w:t xml:space="preserve">Pediatric Critical Care. Review lecture for pediatric resident board review. Department of Pediatrics, Johns Hopkins Hospital. November, 2012. </w:t>
      </w:r>
    </w:p>
    <w:p w14:paraId="3C32FA57" w14:textId="77777777" w:rsidR="003C0403" w:rsidRDefault="003C0403"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55" w:hanging="555"/>
        <w:rPr>
          <w:sz w:val="22"/>
        </w:rPr>
      </w:pPr>
    </w:p>
    <w:p w14:paraId="0ABAA484" w14:textId="77777777" w:rsidR="003C0403" w:rsidRDefault="0027537E"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55" w:hanging="555"/>
        <w:rPr>
          <w:sz w:val="22"/>
        </w:rPr>
      </w:pPr>
      <w:r>
        <w:rPr>
          <w:sz w:val="22"/>
        </w:rPr>
        <w:t>5</w:t>
      </w:r>
      <w:r w:rsidR="003C0403">
        <w:rPr>
          <w:sz w:val="22"/>
        </w:rPr>
        <w:t xml:space="preserve">. </w:t>
      </w:r>
      <w:r w:rsidR="003C0403">
        <w:rPr>
          <w:sz w:val="22"/>
        </w:rPr>
        <w:tab/>
        <w:t xml:space="preserve">Air Medical Transport. Orientation lecture for new pediatric critical care fellows. Division of Pediatric Critical Care, Johns Hopkins Hospital. August, 2012 and 2013. </w:t>
      </w:r>
    </w:p>
    <w:p w14:paraId="35460551" w14:textId="77777777" w:rsidR="003C0403" w:rsidRDefault="003C0403"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rPr>
      </w:pPr>
    </w:p>
    <w:p w14:paraId="5A46B217" w14:textId="77777777" w:rsidR="003C0403" w:rsidRPr="00F07C94" w:rsidRDefault="0027537E"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55" w:hanging="555"/>
        <w:rPr>
          <w:sz w:val="22"/>
        </w:rPr>
      </w:pPr>
      <w:r>
        <w:rPr>
          <w:sz w:val="22"/>
        </w:rPr>
        <w:lastRenderedPageBreak/>
        <w:t>6</w:t>
      </w:r>
      <w:r w:rsidR="003C0403">
        <w:rPr>
          <w:sz w:val="22"/>
        </w:rPr>
        <w:t xml:space="preserve">. </w:t>
      </w:r>
      <w:r w:rsidR="003C0403">
        <w:rPr>
          <w:sz w:val="22"/>
        </w:rPr>
        <w:tab/>
      </w:r>
      <w:r w:rsidR="003C0403" w:rsidRPr="00124556">
        <w:rPr>
          <w:sz w:val="22"/>
        </w:rPr>
        <w:t>Respiratory Failure.</w:t>
      </w:r>
      <w:r w:rsidR="003C0403">
        <w:rPr>
          <w:sz w:val="22"/>
        </w:rPr>
        <w:t xml:space="preserve"> </w:t>
      </w:r>
      <w:r w:rsidR="003C0403" w:rsidRPr="00124556">
        <w:rPr>
          <w:sz w:val="22"/>
        </w:rPr>
        <w:t>Pediatric Resident Conference</w:t>
      </w:r>
      <w:r w:rsidR="003C0403">
        <w:rPr>
          <w:sz w:val="22"/>
        </w:rPr>
        <w:t xml:space="preserve">. Department of Pediatrics, </w:t>
      </w:r>
      <w:r w:rsidR="003C0403" w:rsidRPr="00124556">
        <w:rPr>
          <w:sz w:val="22"/>
        </w:rPr>
        <w:t xml:space="preserve">St. Agnes </w:t>
      </w:r>
      <w:r w:rsidR="003C0403" w:rsidRPr="00F07C94">
        <w:rPr>
          <w:sz w:val="22"/>
        </w:rPr>
        <w:t>Hospital. January, 2010.</w:t>
      </w:r>
      <w:r w:rsidR="003C0403" w:rsidRPr="00F07C94" w:rsidDel="00AD18FA">
        <w:rPr>
          <w:sz w:val="22"/>
        </w:rPr>
        <w:t xml:space="preserve"> </w:t>
      </w:r>
    </w:p>
    <w:p w14:paraId="652B0900" w14:textId="77777777" w:rsidR="003C0403" w:rsidRPr="00F07C94" w:rsidRDefault="003C0403"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55" w:hanging="555"/>
        <w:rPr>
          <w:sz w:val="22"/>
        </w:rPr>
      </w:pPr>
    </w:p>
    <w:p w14:paraId="3F052D60" w14:textId="77777777" w:rsidR="003C0403" w:rsidRPr="00F07C94" w:rsidRDefault="0027537E"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55" w:hanging="555"/>
        <w:rPr>
          <w:sz w:val="22"/>
        </w:rPr>
      </w:pPr>
      <w:r>
        <w:rPr>
          <w:sz w:val="22"/>
        </w:rPr>
        <w:t>7</w:t>
      </w:r>
      <w:r w:rsidR="003C0403" w:rsidRPr="00F07C94">
        <w:rPr>
          <w:sz w:val="22"/>
        </w:rPr>
        <w:t>.</w:t>
      </w:r>
      <w:r w:rsidR="003C0403" w:rsidRPr="00F07C94">
        <w:rPr>
          <w:sz w:val="22"/>
        </w:rPr>
        <w:tab/>
        <w:t>Primary care follow-up following emergency department visit for asthma. Grand Rounds Warm-up. Department of Pediatrics, Johns Hopkins Hospital. November, 2009.</w:t>
      </w:r>
    </w:p>
    <w:p w14:paraId="44AA96B0" w14:textId="77777777" w:rsidR="003C0403" w:rsidRPr="00F07C94" w:rsidRDefault="003C0403"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55" w:hanging="555"/>
        <w:rPr>
          <w:sz w:val="22"/>
        </w:rPr>
      </w:pPr>
    </w:p>
    <w:p w14:paraId="5F63BD78" w14:textId="77777777" w:rsidR="003C0403" w:rsidRPr="00F07C94" w:rsidRDefault="0027537E"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55" w:hanging="555"/>
        <w:rPr>
          <w:sz w:val="22"/>
        </w:rPr>
      </w:pPr>
      <w:r>
        <w:rPr>
          <w:sz w:val="22"/>
        </w:rPr>
        <w:t>8</w:t>
      </w:r>
      <w:r w:rsidR="003C0403" w:rsidRPr="00F07C94">
        <w:rPr>
          <w:sz w:val="22"/>
        </w:rPr>
        <w:t xml:space="preserve">. </w:t>
      </w:r>
      <w:r w:rsidR="003C0403" w:rsidRPr="00F07C94">
        <w:rPr>
          <w:sz w:val="22"/>
        </w:rPr>
        <w:tab/>
        <w:t>Vitamin D and Bone Health in Adolescents. Adolescent Medicine Presentation, Department of Pediatrics, Johns Hopkins Hospital. November, 2009.</w:t>
      </w:r>
    </w:p>
    <w:p w14:paraId="10689524" w14:textId="77777777" w:rsidR="003C0403" w:rsidRPr="00F07C94" w:rsidRDefault="003C0403"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rPr>
      </w:pPr>
    </w:p>
    <w:p w14:paraId="172E32D0" w14:textId="77777777" w:rsidR="003C0403" w:rsidRPr="00F07C94" w:rsidRDefault="0027537E"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55" w:hanging="555"/>
        <w:rPr>
          <w:sz w:val="22"/>
        </w:rPr>
      </w:pPr>
      <w:r>
        <w:rPr>
          <w:sz w:val="22"/>
        </w:rPr>
        <w:t>9</w:t>
      </w:r>
      <w:r w:rsidR="003C0403" w:rsidRPr="00F07C94">
        <w:rPr>
          <w:sz w:val="22"/>
        </w:rPr>
        <w:t xml:space="preserve">. </w:t>
      </w:r>
      <w:r w:rsidR="003C0403" w:rsidRPr="00F07C94">
        <w:rPr>
          <w:sz w:val="22"/>
        </w:rPr>
        <w:tab/>
        <w:t xml:space="preserve">An 18 week-old with failure to thrive: milk protein allergy and related disorders. Department of Gastroenterology Case-Based Resident Presentation, Department of Pediatrics, Johns Hopkins Hospital. December, 2008. </w:t>
      </w:r>
    </w:p>
    <w:p w14:paraId="626019E5" w14:textId="77777777" w:rsidR="003C0403" w:rsidRPr="00124556" w:rsidRDefault="003C0403"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u w:val="single"/>
        </w:rPr>
      </w:pPr>
    </w:p>
    <w:p w14:paraId="1BCE5935" w14:textId="77777777" w:rsidR="00A14EF2" w:rsidRDefault="003C0403"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rPr>
      </w:pPr>
      <w:r w:rsidRPr="0077562F">
        <w:rPr>
          <w:sz w:val="22"/>
        </w:rPr>
        <w:t>EDUCATIONAL ACTIVITIES</w:t>
      </w:r>
    </w:p>
    <w:p w14:paraId="56411920" w14:textId="77777777" w:rsidR="00A14EF2" w:rsidRDefault="00A14EF2"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rPr>
      </w:pPr>
    </w:p>
    <w:p w14:paraId="1A6DB66C" w14:textId="77777777" w:rsidR="00A14EF2" w:rsidRDefault="00A14EF2" w:rsidP="00A14EF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500" w:hanging="1500"/>
        <w:rPr>
          <w:sz w:val="22"/>
        </w:rPr>
      </w:pPr>
      <w:r>
        <w:rPr>
          <w:sz w:val="22"/>
        </w:rPr>
        <w:t>2014-2015</w:t>
      </w:r>
      <w:r>
        <w:rPr>
          <w:sz w:val="22"/>
        </w:rPr>
        <w:tab/>
        <w:t xml:space="preserve">       Washington University Pediatric Critical Care Outcomes Committee. Member of committee that reviews clinical outcomes in the pediatric intensive care unit and develops a priority-based agenda for patient safety and quality improvement projects.  </w:t>
      </w:r>
    </w:p>
    <w:p w14:paraId="7DFBFFE2" w14:textId="77777777" w:rsidR="00A14EF2" w:rsidRDefault="00A14EF2"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rPr>
      </w:pPr>
    </w:p>
    <w:p w14:paraId="47947936" w14:textId="77777777" w:rsidR="003C0403" w:rsidRDefault="00A14EF2" w:rsidP="00A14EF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530" w:hanging="1500"/>
        <w:rPr>
          <w:sz w:val="22"/>
        </w:rPr>
      </w:pPr>
      <w:r>
        <w:rPr>
          <w:sz w:val="22"/>
        </w:rPr>
        <w:t>2014-2015</w:t>
      </w:r>
      <w:r>
        <w:rPr>
          <w:sz w:val="22"/>
        </w:rPr>
        <w:tab/>
        <w:t xml:space="preserve">       Washington University Pediatric Critical Care Transport Team. Created </w:t>
      </w:r>
      <w:proofErr w:type="gramStart"/>
      <w:r>
        <w:rPr>
          <w:sz w:val="22"/>
        </w:rPr>
        <w:t>a  division</w:t>
      </w:r>
      <w:proofErr w:type="gramEnd"/>
      <w:r>
        <w:rPr>
          <w:sz w:val="22"/>
        </w:rPr>
        <w:t xml:space="preserve">-specific transport intake form and developed an education program to integrate pediatric critical care fellows into process of transport intake call management.  </w:t>
      </w:r>
    </w:p>
    <w:p w14:paraId="25FAED0D" w14:textId="77777777" w:rsidR="003C0403" w:rsidRPr="004437F6" w:rsidRDefault="003C0403"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rPr>
      </w:pPr>
    </w:p>
    <w:p w14:paraId="2664DCCC" w14:textId="77777777" w:rsidR="003C0403" w:rsidRPr="004437F6" w:rsidRDefault="00A43FB3"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530" w:hanging="1530"/>
        <w:rPr>
          <w:sz w:val="22"/>
        </w:rPr>
      </w:pPr>
      <w:r>
        <w:rPr>
          <w:sz w:val="22"/>
        </w:rPr>
        <w:t>2013-2014</w:t>
      </w:r>
      <w:r>
        <w:rPr>
          <w:sz w:val="22"/>
        </w:rPr>
        <w:tab/>
      </w:r>
      <w:r w:rsidR="003C0403" w:rsidRPr="004437F6">
        <w:rPr>
          <w:sz w:val="22"/>
        </w:rPr>
        <w:tab/>
        <w:t>Comprehensive Unit-based Safety Program (CUSP)</w:t>
      </w:r>
      <w:r>
        <w:rPr>
          <w:sz w:val="22"/>
        </w:rPr>
        <w:t>, Johns Hopkins Hospital</w:t>
      </w:r>
      <w:r w:rsidR="003C0403" w:rsidRPr="004437F6">
        <w:rPr>
          <w:sz w:val="22"/>
        </w:rPr>
        <w:t xml:space="preserve">. Committee member working to enhance patient safety in the Pediatric ICU. Specific projects include development of multi-disciplinary handover tool and of a unit-wide communication training to enhance transmission of information for improved patient care. </w:t>
      </w:r>
    </w:p>
    <w:p w14:paraId="0677461F" w14:textId="77777777" w:rsidR="003C0403" w:rsidRDefault="003C0403"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350" w:hanging="1350"/>
        <w:rPr>
          <w:sz w:val="22"/>
        </w:rPr>
      </w:pPr>
    </w:p>
    <w:p w14:paraId="28C9B5BB" w14:textId="77777777" w:rsidR="003C0403" w:rsidRPr="00D77258" w:rsidRDefault="00A43FB3"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530" w:hanging="1530"/>
        <w:rPr>
          <w:sz w:val="22"/>
        </w:rPr>
      </w:pPr>
      <w:r>
        <w:rPr>
          <w:sz w:val="22"/>
        </w:rPr>
        <w:t>2013-2014</w:t>
      </w:r>
      <w:r>
        <w:rPr>
          <w:sz w:val="22"/>
        </w:rPr>
        <w:tab/>
      </w:r>
      <w:r w:rsidR="003C0403">
        <w:rPr>
          <w:sz w:val="22"/>
        </w:rPr>
        <w:t xml:space="preserve">       </w:t>
      </w:r>
      <w:r w:rsidR="003C0403" w:rsidRPr="00D77258">
        <w:rPr>
          <w:sz w:val="22"/>
        </w:rPr>
        <w:t>Pediatric Multi-disciplinary Code Improvement Team</w:t>
      </w:r>
      <w:r w:rsidR="003C0403">
        <w:rPr>
          <w:sz w:val="22"/>
        </w:rPr>
        <w:t>, Johns Hopkins, Division of Pediatric Critical Care. Assisting</w:t>
      </w:r>
      <w:r w:rsidR="003C0403" w:rsidRPr="00D77258">
        <w:rPr>
          <w:sz w:val="22"/>
        </w:rPr>
        <w:t xml:space="preserve"> in reviewin</w:t>
      </w:r>
      <w:r w:rsidR="003C0403">
        <w:rPr>
          <w:sz w:val="22"/>
        </w:rPr>
        <w:t>g and evaluating</w:t>
      </w:r>
      <w:r w:rsidR="003C0403" w:rsidRPr="00D77258">
        <w:rPr>
          <w:sz w:val="22"/>
        </w:rPr>
        <w:t xml:space="preserve"> pediatric rapid response</w:t>
      </w:r>
      <w:r w:rsidR="003C0403">
        <w:rPr>
          <w:sz w:val="22"/>
        </w:rPr>
        <w:t>s</w:t>
      </w:r>
      <w:r w:rsidR="003C0403" w:rsidRPr="00D77258">
        <w:rPr>
          <w:sz w:val="22"/>
        </w:rPr>
        <w:t xml:space="preserve"> and codes in the Pediatric ICU an</w:t>
      </w:r>
      <w:r w:rsidR="003C0403">
        <w:rPr>
          <w:sz w:val="22"/>
        </w:rPr>
        <w:t xml:space="preserve">d </w:t>
      </w:r>
      <w:r w:rsidR="003C0403" w:rsidRPr="00D77258">
        <w:rPr>
          <w:sz w:val="22"/>
        </w:rPr>
        <w:t xml:space="preserve">Children’s Center. Implemented changes to improve team co-ordination and quality of CPR </w:t>
      </w:r>
      <w:r w:rsidR="003C0403">
        <w:rPr>
          <w:sz w:val="22"/>
        </w:rPr>
        <w:t>during</w:t>
      </w:r>
      <w:r w:rsidR="003C0403" w:rsidRPr="00D77258">
        <w:rPr>
          <w:sz w:val="22"/>
        </w:rPr>
        <w:t xml:space="preserve"> pediatric codes. </w:t>
      </w:r>
    </w:p>
    <w:p w14:paraId="5D4D8FB0" w14:textId="77777777" w:rsidR="003C0403" w:rsidRDefault="003C0403"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rPr>
      </w:pPr>
    </w:p>
    <w:p w14:paraId="038E3B18" w14:textId="77777777" w:rsidR="003C0403" w:rsidRDefault="00A43FB3"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530" w:hanging="1530"/>
        <w:rPr>
          <w:sz w:val="22"/>
        </w:rPr>
      </w:pPr>
      <w:r>
        <w:rPr>
          <w:sz w:val="22"/>
        </w:rPr>
        <w:t>2012-2014</w:t>
      </w:r>
      <w:r>
        <w:rPr>
          <w:sz w:val="22"/>
        </w:rPr>
        <w:tab/>
      </w:r>
      <w:r w:rsidR="003C0403">
        <w:rPr>
          <w:sz w:val="22"/>
        </w:rPr>
        <w:t xml:space="preserve">      </w:t>
      </w:r>
      <w:r w:rsidR="00F07C94">
        <w:rPr>
          <w:sz w:val="22"/>
        </w:rPr>
        <w:t xml:space="preserve"> </w:t>
      </w:r>
      <w:r w:rsidR="003C0403">
        <w:rPr>
          <w:sz w:val="22"/>
        </w:rPr>
        <w:t>Chief Transport Fellow, Johns Hopkins Pediatric Transport Team. Active role in     transport team co-ordination and case-review. Participating in transport team meetings</w:t>
      </w:r>
      <w:r w:rsidR="008056DE">
        <w:rPr>
          <w:sz w:val="22"/>
        </w:rPr>
        <w:t>, provider education,</w:t>
      </w:r>
      <w:r w:rsidR="003C0403">
        <w:rPr>
          <w:sz w:val="22"/>
        </w:rPr>
        <w:t xml:space="preserve"> and acting as liaison between critical care fellows, transport nurses, and medical director of transport. </w:t>
      </w:r>
    </w:p>
    <w:p w14:paraId="027DA745" w14:textId="77777777" w:rsidR="003C0403" w:rsidRDefault="003C0403"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rPr>
      </w:pPr>
    </w:p>
    <w:p w14:paraId="2986A13D" w14:textId="77777777" w:rsidR="003C0403" w:rsidRDefault="003C0403"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530" w:hanging="1530"/>
        <w:rPr>
          <w:sz w:val="22"/>
        </w:rPr>
      </w:pPr>
      <w:r>
        <w:rPr>
          <w:sz w:val="22"/>
        </w:rPr>
        <w:t>2012-2013</w:t>
      </w:r>
      <w:r>
        <w:rPr>
          <w:sz w:val="22"/>
        </w:rPr>
        <w:tab/>
        <w:t xml:space="preserve">       Weekly Case Conference. Johns Hopkins, Division of Pediatric Critical Care. Organized and prepared weekly conference to discuss interesting clinical cases with management challenges within the pediatric intensive care unit. </w:t>
      </w:r>
    </w:p>
    <w:p w14:paraId="2CE46A38" w14:textId="77777777" w:rsidR="00467519" w:rsidRDefault="00467519"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530" w:hanging="1350"/>
        <w:rPr>
          <w:sz w:val="22"/>
        </w:rPr>
      </w:pPr>
    </w:p>
    <w:p w14:paraId="51CBB4A5" w14:textId="77777777" w:rsidR="00467519" w:rsidRDefault="003C0403" w:rsidP="0046751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530" w:hanging="1530"/>
        <w:rPr>
          <w:sz w:val="22"/>
        </w:rPr>
      </w:pPr>
      <w:r w:rsidRPr="00253C31">
        <w:rPr>
          <w:sz w:val="22"/>
        </w:rPr>
        <w:t>2010-</w:t>
      </w:r>
      <w:r>
        <w:rPr>
          <w:sz w:val="22"/>
        </w:rPr>
        <w:t xml:space="preserve">2011 </w:t>
      </w:r>
      <w:r>
        <w:rPr>
          <w:sz w:val="22"/>
        </w:rPr>
        <w:tab/>
      </w:r>
      <w:r w:rsidR="00467519">
        <w:rPr>
          <w:sz w:val="22"/>
        </w:rPr>
        <w:tab/>
      </w:r>
      <w:r>
        <w:rPr>
          <w:sz w:val="22"/>
        </w:rPr>
        <w:t xml:space="preserve">Morbidity and Mortality Committee, Department of Pediatrics. Investigated cases of morbidity/mortality in the Johns Hopkins Children’s Center. Prepared presentations, initiated systems-based changes to reduce/eliminate future issues. </w:t>
      </w:r>
    </w:p>
    <w:p w14:paraId="0EDDF0AA" w14:textId="77777777" w:rsidR="003C0403" w:rsidRDefault="003C0403"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530" w:hanging="1350"/>
        <w:rPr>
          <w:sz w:val="22"/>
        </w:rPr>
      </w:pPr>
    </w:p>
    <w:p w14:paraId="7366719C" w14:textId="77777777" w:rsidR="003C0403" w:rsidRPr="0077562F" w:rsidRDefault="003C0403"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rPr>
      </w:pPr>
    </w:p>
    <w:p w14:paraId="3C21754B" w14:textId="77777777" w:rsidR="003C0403" w:rsidRDefault="003C0403"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u w:val="single"/>
        </w:rPr>
      </w:pPr>
      <w:r w:rsidRPr="00124556">
        <w:rPr>
          <w:sz w:val="22"/>
          <w:u w:val="single"/>
        </w:rPr>
        <w:lastRenderedPageBreak/>
        <w:t>Teaching and Tutoring Experience</w:t>
      </w:r>
      <w:r>
        <w:rPr>
          <w:sz w:val="22"/>
          <w:u w:val="single"/>
        </w:rPr>
        <w:t xml:space="preserve"> </w:t>
      </w:r>
    </w:p>
    <w:p w14:paraId="6A9D8F64" w14:textId="77777777" w:rsidR="003C0403" w:rsidRDefault="003C0403"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u w:val="single"/>
        </w:rPr>
      </w:pPr>
    </w:p>
    <w:p w14:paraId="3992E4AB" w14:textId="77777777" w:rsidR="0090621B" w:rsidRDefault="0090621B" w:rsidP="003C0403">
      <w:pPr>
        <w:widowControl w:val="0"/>
        <w:tabs>
          <w:tab w:val="left" w:pos="1120"/>
          <w:tab w:val="left" w:pos="153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505" w:hanging="1500"/>
        <w:rPr>
          <w:sz w:val="22"/>
        </w:rPr>
      </w:pPr>
      <w:r>
        <w:rPr>
          <w:sz w:val="22"/>
        </w:rPr>
        <w:t>2014-2015</w:t>
      </w:r>
      <w:r>
        <w:rPr>
          <w:sz w:val="22"/>
        </w:rPr>
        <w:tab/>
      </w:r>
      <w:r>
        <w:rPr>
          <w:sz w:val="22"/>
        </w:rPr>
        <w:tab/>
        <w:t xml:space="preserve">Pediatric Critical Care Fellow Teaching Conference.  Responsible for leading sessions on </w:t>
      </w:r>
      <w:proofErr w:type="spellStart"/>
      <w:r>
        <w:rPr>
          <w:sz w:val="22"/>
        </w:rPr>
        <w:t>endocrinologic</w:t>
      </w:r>
      <w:proofErr w:type="spellEnd"/>
      <w:r>
        <w:rPr>
          <w:sz w:val="22"/>
        </w:rPr>
        <w:t xml:space="preserve"> critical care issues.  Three 1.5 hour-long sessions per year.  </w:t>
      </w:r>
    </w:p>
    <w:p w14:paraId="535B38D4" w14:textId="77777777" w:rsidR="0090621B" w:rsidRDefault="0090621B" w:rsidP="003C0403">
      <w:pPr>
        <w:widowControl w:val="0"/>
        <w:tabs>
          <w:tab w:val="left" w:pos="1120"/>
          <w:tab w:val="left" w:pos="153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505" w:hanging="1500"/>
        <w:rPr>
          <w:sz w:val="22"/>
        </w:rPr>
      </w:pPr>
    </w:p>
    <w:p w14:paraId="6DA00C82" w14:textId="77777777" w:rsidR="003C0403" w:rsidRPr="004437F6" w:rsidRDefault="00A43FB3" w:rsidP="003C0403">
      <w:pPr>
        <w:widowControl w:val="0"/>
        <w:tabs>
          <w:tab w:val="left" w:pos="1120"/>
          <w:tab w:val="left" w:pos="153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505" w:hanging="1500"/>
        <w:rPr>
          <w:sz w:val="22"/>
        </w:rPr>
      </w:pPr>
      <w:r>
        <w:rPr>
          <w:sz w:val="22"/>
        </w:rPr>
        <w:t>2013-2014</w:t>
      </w:r>
      <w:r>
        <w:rPr>
          <w:sz w:val="22"/>
        </w:rPr>
        <w:tab/>
      </w:r>
      <w:r w:rsidR="003C0403">
        <w:rPr>
          <w:sz w:val="22"/>
        </w:rPr>
        <w:t xml:space="preserve">  </w:t>
      </w:r>
      <w:r w:rsidR="003C0403">
        <w:rPr>
          <w:sz w:val="22"/>
        </w:rPr>
        <w:tab/>
      </w:r>
      <w:r w:rsidR="003C0403" w:rsidRPr="004437F6">
        <w:rPr>
          <w:sz w:val="22"/>
        </w:rPr>
        <w:t>Pediatric Resident Lecture on outpatient e</w:t>
      </w:r>
      <w:r w:rsidR="003C0403">
        <w:rPr>
          <w:sz w:val="22"/>
        </w:rPr>
        <w:t>mergencies. M</w:t>
      </w:r>
      <w:r w:rsidR="003C0403" w:rsidRPr="004437F6">
        <w:rPr>
          <w:sz w:val="22"/>
        </w:rPr>
        <w:t xml:space="preserve">onthly lecture given to </w:t>
      </w:r>
      <w:r w:rsidR="003C0403">
        <w:rPr>
          <w:sz w:val="22"/>
        </w:rPr>
        <w:t xml:space="preserve">    </w:t>
      </w:r>
      <w:r w:rsidR="003C0403" w:rsidRPr="004437F6">
        <w:rPr>
          <w:sz w:val="22"/>
        </w:rPr>
        <w:t xml:space="preserve">residents working in acute care pediatric clinics on management of emergencies in the outpatient setting. Division of Pediatric Critical Care, Johns Hopkins Hospital. </w:t>
      </w:r>
    </w:p>
    <w:p w14:paraId="300CBBDB" w14:textId="77777777" w:rsidR="003C0403" w:rsidRDefault="003C0403"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u w:val="single"/>
        </w:rPr>
      </w:pPr>
    </w:p>
    <w:p w14:paraId="738F984C" w14:textId="77777777" w:rsidR="003C0403" w:rsidRPr="00D456D9" w:rsidRDefault="00A43FB3"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500" w:hanging="1500"/>
        <w:rPr>
          <w:sz w:val="22"/>
        </w:rPr>
      </w:pPr>
      <w:r>
        <w:rPr>
          <w:sz w:val="22"/>
        </w:rPr>
        <w:t>2011-2014</w:t>
      </w:r>
      <w:r>
        <w:rPr>
          <w:sz w:val="22"/>
        </w:rPr>
        <w:tab/>
      </w:r>
      <w:r w:rsidR="003C0403" w:rsidRPr="00D456D9">
        <w:rPr>
          <w:sz w:val="22"/>
        </w:rPr>
        <w:tab/>
        <w:t>Resident Education in the Pediatric Intensive Care Unit.</w:t>
      </w:r>
      <w:r w:rsidR="003C0403">
        <w:rPr>
          <w:sz w:val="22"/>
        </w:rPr>
        <w:t xml:space="preserve"> </w:t>
      </w:r>
      <w:r w:rsidR="003C0403" w:rsidRPr="00D456D9">
        <w:rPr>
          <w:sz w:val="22"/>
        </w:rPr>
        <w:t xml:space="preserve">Prepared daily teaching </w:t>
      </w:r>
      <w:r w:rsidR="003C0403">
        <w:rPr>
          <w:sz w:val="22"/>
        </w:rPr>
        <w:t xml:space="preserve">  </w:t>
      </w:r>
      <w:r w:rsidR="003C0403" w:rsidRPr="00D456D9">
        <w:rPr>
          <w:sz w:val="22"/>
        </w:rPr>
        <w:t>conferences for pediatric, anesthesia, and emergency medicine residents rotating through the PICU. Conferences focused on fundamental critical care knowledge and keys for management of the critically ill pediatric patient.</w:t>
      </w:r>
    </w:p>
    <w:p w14:paraId="66D29058" w14:textId="77777777" w:rsidR="003C0403" w:rsidRPr="00124556" w:rsidRDefault="003C0403" w:rsidP="003C04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2"/>
          <w:u w:val="single"/>
        </w:rPr>
      </w:pPr>
    </w:p>
    <w:p w14:paraId="36F8802C" w14:textId="77777777" w:rsidR="003C0403" w:rsidRPr="007733D0" w:rsidRDefault="003C0403" w:rsidP="003C0403">
      <w:pPr>
        <w:numPr>
          <w:ilvl w:val="1"/>
          <w:numId w:val="3"/>
        </w:numPr>
        <w:tabs>
          <w:tab w:val="left" w:pos="1260"/>
          <w:tab w:val="left" w:pos="1440"/>
        </w:tabs>
        <w:rPr>
          <w:sz w:val="22"/>
        </w:rPr>
      </w:pPr>
      <w:r w:rsidRPr="005758E0">
        <w:rPr>
          <w:sz w:val="22"/>
        </w:rPr>
        <w:tab/>
      </w:r>
      <w:r>
        <w:rPr>
          <w:sz w:val="22"/>
        </w:rPr>
        <w:t xml:space="preserve"> </w:t>
      </w:r>
      <w:r w:rsidRPr="005758E0">
        <w:rPr>
          <w:sz w:val="22"/>
        </w:rPr>
        <w:t>MS-4 Co-facilitator for Foundations of Clinical Practice III</w:t>
      </w:r>
      <w:r w:rsidRPr="00124556">
        <w:rPr>
          <w:sz w:val="22"/>
        </w:rPr>
        <w:t xml:space="preserve"> (MS-2 course).</w:t>
      </w:r>
      <w:r>
        <w:rPr>
          <w:sz w:val="22"/>
        </w:rPr>
        <w:t xml:space="preserve"> </w:t>
      </w:r>
      <w:r w:rsidRPr="00124556">
        <w:rPr>
          <w:sz w:val="22"/>
        </w:rPr>
        <w:tab/>
      </w:r>
      <w:r w:rsidRPr="00124556">
        <w:rPr>
          <w:sz w:val="22"/>
        </w:rPr>
        <w:tab/>
      </w:r>
      <w:r w:rsidRPr="00124556">
        <w:rPr>
          <w:sz w:val="22"/>
        </w:rPr>
        <w:tab/>
      </w:r>
      <w:r>
        <w:rPr>
          <w:sz w:val="22"/>
        </w:rPr>
        <w:t xml:space="preserve"> </w:t>
      </w:r>
      <w:r w:rsidRPr="00124556">
        <w:rPr>
          <w:sz w:val="22"/>
        </w:rPr>
        <w:t xml:space="preserve">Worked with faculty physician in weekly small group sessions to improve </w:t>
      </w:r>
      <w:r w:rsidRPr="00124556">
        <w:rPr>
          <w:sz w:val="22"/>
        </w:rPr>
        <w:tab/>
      </w:r>
      <w:r w:rsidRPr="00124556">
        <w:rPr>
          <w:sz w:val="22"/>
        </w:rPr>
        <w:tab/>
      </w:r>
      <w:r w:rsidRPr="00124556">
        <w:rPr>
          <w:sz w:val="22"/>
        </w:rPr>
        <w:tab/>
      </w:r>
      <w:r>
        <w:rPr>
          <w:sz w:val="22"/>
        </w:rPr>
        <w:t xml:space="preserve"> </w:t>
      </w:r>
      <w:r w:rsidRPr="00124556">
        <w:rPr>
          <w:sz w:val="22"/>
        </w:rPr>
        <w:t>students’ history and physical exam skills, written and oral presentations.</w:t>
      </w:r>
    </w:p>
    <w:p w14:paraId="7659E9A7" w14:textId="77777777" w:rsidR="003C0403" w:rsidRDefault="003C0403" w:rsidP="003C0403">
      <w:pPr>
        <w:ind w:left="1440" w:hanging="1440"/>
        <w:rPr>
          <w:sz w:val="22"/>
        </w:rPr>
      </w:pPr>
    </w:p>
    <w:p w14:paraId="7265AB6B" w14:textId="77777777" w:rsidR="003C0403" w:rsidRPr="005758E0" w:rsidRDefault="003C0403" w:rsidP="003C0403">
      <w:pPr>
        <w:ind w:left="1530" w:hanging="1530"/>
        <w:rPr>
          <w:sz w:val="22"/>
        </w:rPr>
      </w:pPr>
      <w:r w:rsidRPr="00124556">
        <w:rPr>
          <w:sz w:val="22"/>
        </w:rPr>
        <w:t>2004-2006</w:t>
      </w:r>
      <w:r>
        <w:rPr>
          <w:sz w:val="22"/>
        </w:rPr>
        <w:t xml:space="preserve">   </w:t>
      </w:r>
      <w:r w:rsidRPr="00124556">
        <w:rPr>
          <w:sz w:val="22"/>
        </w:rPr>
        <w:tab/>
      </w:r>
      <w:r w:rsidRPr="005758E0">
        <w:rPr>
          <w:sz w:val="22"/>
        </w:rPr>
        <w:t>Tutor for medical student basic sciences courses.</w:t>
      </w:r>
      <w:r>
        <w:rPr>
          <w:sz w:val="22"/>
        </w:rPr>
        <w:t xml:space="preserve"> </w:t>
      </w:r>
      <w:r w:rsidRPr="005758E0">
        <w:rPr>
          <w:sz w:val="22"/>
        </w:rPr>
        <w:t xml:space="preserve"> Prepared and conducted </w:t>
      </w:r>
      <w:r>
        <w:rPr>
          <w:sz w:val="22"/>
        </w:rPr>
        <w:t xml:space="preserve">  </w:t>
      </w:r>
      <w:r w:rsidRPr="005758E0">
        <w:rPr>
          <w:sz w:val="22"/>
        </w:rPr>
        <w:t>weekly sessions for guided study for junior medical students in medical genetics, pathology, and USMLE Step I preparation.</w:t>
      </w:r>
      <w:r>
        <w:rPr>
          <w:sz w:val="22"/>
        </w:rPr>
        <w:t xml:space="preserve"> </w:t>
      </w:r>
      <w:r w:rsidRPr="005758E0">
        <w:rPr>
          <w:sz w:val="22"/>
        </w:rPr>
        <w:t xml:space="preserve"> </w:t>
      </w:r>
    </w:p>
    <w:p w14:paraId="416E1C89" w14:textId="77777777" w:rsidR="003C0403" w:rsidRDefault="003C0403" w:rsidP="003C0403">
      <w:pPr>
        <w:tabs>
          <w:tab w:val="left" w:pos="1080"/>
          <w:tab w:val="left" w:pos="1260"/>
        </w:tabs>
        <w:rPr>
          <w:sz w:val="22"/>
        </w:rPr>
      </w:pPr>
    </w:p>
    <w:p w14:paraId="38498691" w14:textId="77777777" w:rsidR="003C0403" w:rsidRPr="004B13BC" w:rsidRDefault="003C0403" w:rsidP="004B13BC">
      <w:pPr>
        <w:rPr>
          <w:rFonts w:cs="Arial"/>
          <w:color w:val="0070C0"/>
          <w:sz w:val="22"/>
          <w:szCs w:val="22"/>
        </w:rPr>
      </w:pPr>
      <w:r w:rsidRPr="00567C32">
        <w:rPr>
          <w:rFonts w:cs="Arial"/>
          <w:color w:val="0070C0"/>
          <w:sz w:val="22"/>
          <w:szCs w:val="22"/>
        </w:rPr>
        <w:t xml:space="preserve"> </w:t>
      </w:r>
    </w:p>
    <w:sectPr w:rsidR="003C0403" w:rsidRPr="004B13BC" w:rsidSect="003C0403">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charset w:val="00"/>
    <w:family w:val="auto"/>
    <w:pitch w:val="variable"/>
    <w:sig w:usb0="E0002AEF" w:usb1="C0007841" w:usb2="00000009" w:usb3="00000000" w:csb0="000001FF" w:csb1="00000000"/>
  </w:font>
  <w:font w:name="Tahoma">
    <w:panose1 w:val="020B060403050404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ＭＳ 明朝">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A7B8C7A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Wingdings"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46A7C29"/>
    <w:multiLevelType w:val="hybridMultilevel"/>
    <w:tmpl w:val="780E1674"/>
    <w:lvl w:ilvl="0" w:tplc="CD5E0894">
      <w:start w:val="1"/>
      <w:numFmt w:val="decimal"/>
      <w:lvlText w:val="%1."/>
      <w:lvlJc w:val="left"/>
      <w:pPr>
        <w:ind w:left="920" w:hanging="5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BF7B15"/>
    <w:multiLevelType w:val="hybridMultilevel"/>
    <w:tmpl w:val="5838E65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Times New Roman Bold"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Times New Roman Bold"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Times New Roman Bold" w:hint="default"/>
      </w:rPr>
    </w:lvl>
    <w:lvl w:ilvl="8" w:tplc="04090005" w:tentative="1">
      <w:start w:val="1"/>
      <w:numFmt w:val="bullet"/>
      <w:lvlText w:val=""/>
      <w:lvlJc w:val="left"/>
      <w:pPr>
        <w:ind w:left="6540" w:hanging="360"/>
      </w:pPr>
      <w:rPr>
        <w:rFonts w:ascii="Wingdings" w:hAnsi="Wingdings" w:hint="default"/>
      </w:rPr>
    </w:lvl>
  </w:abstractNum>
  <w:abstractNum w:abstractNumId="3">
    <w:nsid w:val="07783B63"/>
    <w:multiLevelType w:val="hybridMultilevel"/>
    <w:tmpl w:val="F95615B6"/>
    <w:lvl w:ilvl="0" w:tplc="04090001">
      <w:start w:val="1"/>
      <w:numFmt w:val="bullet"/>
      <w:lvlText w:val=""/>
      <w:lvlJc w:val="left"/>
      <w:pPr>
        <w:tabs>
          <w:tab w:val="num" w:pos="920"/>
        </w:tabs>
        <w:ind w:left="9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0B4F013D"/>
    <w:multiLevelType w:val="hybridMultilevel"/>
    <w:tmpl w:val="F91A23B8"/>
    <w:lvl w:ilvl="0" w:tplc="C736F56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2601DE2"/>
    <w:multiLevelType w:val="hybridMultilevel"/>
    <w:tmpl w:val="42147E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Times New Roman Bold"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Times New Roman Bold"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Times New Roman Bold"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50F1C9D"/>
    <w:multiLevelType w:val="hybridMultilevel"/>
    <w:tmpl w:val="E4927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52160C"/>
    <w:multiLevelType w:val="hybridMultilevel"/>
    <w:tmpl w:val="EC2E2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Times New Roman Bold"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Times New Roman Bold"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Times New Roman Bold"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DB324E6"/>
    <w:multiLevelType w:val="hybridMultilevel"/>
    <w:tmpl w:val="4A5C0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94736A7"/>
    <w:multiLevelType w:val="multilevel"/>
    <w:tmpl w:val="09FC5960"/>
    <w:lvl w:ilvl="0">
      <w:start w:val="2010"/>
      <w:numFmt w:val="decimal"/>
      <w:lvlText w:val="%1"/>
      <w:lvlJc w:val="left"/>
      <w:pPr>
        <w:tabs>
          <w:tab w:val="num" w:pos="1410"/>
        </w:tabs>
        <w:ind w:left="1410" w:hanging="1410"/>
      </w:pPr>
      <w:rPr>
        <w:rFonts w:hint="default"/>
      </w:rPr>
    </w:lvl>
    <w:lvl w:ilvl="1">
      <w:start w:val="2011"/>
      <w:numFmt w:val="decimal"/>
      <w:lvlText w:val="%1-%2"/>
      <w:lvlJc w:val="left"/>
      <w:pPr>
        <w:tabs>
          <w:tab w:val="num" w:pos="1410"/>
        </w:tabs>
        <w:ind w:left="1410" w:hanging="1410"/>
      </w:pPr>
      <w:rPr>
        <w:rFonts w:hint="default"/>
      </w:rPr>
    </w:lvl>
    <w:lvl w:ilvl="2">
      <w:start w:val="1"/>
      <w:numFmt w:val="decimal"/>
      <w:lvlText w:val="%1-%2.%3"/>
      <w:lvlJc w:val="left"/>
      <w:pPr>
        <w:tabs>
          <w:tab w:val="num" w:pos="1410"/>
        </w:tabs>
        <w:ind w:left="1410" w:hanging="1410"/>
      </w:pPr>
      <w:rPr>
        <w:rFonts w:hint="default"/>
      </w:rPr>
    </w:lvl>
    <w:lvl w:ilvl="3">
      <w:start w:val="1"/>
      <w:numFmt w:val="decimal"/>
      <w:lvlText w:val="%1-%2.%3.%4"/>
      <w:lvlJc w:val="left"/>
      <w:pPr>
        <w:tabs>
          <w:tab w:val="num" w:pos="1410"/>
        </w:tabs>
        <w:ind w:left="1410" w:hanging="1410"/>
      </w:pPr>
      <w:rPr>
        <w:rFonts w:hint="default"/>
      </w:rPr>
    </w:lvl>
    <w:lvl w:ilvl="4">
      <w:start w:val="1"/>
      <w:numFmt w:val="decimal"/>
      <w:lvlText w:val="%1-%2.%3.%4.%5"/>
      <w:lvlJc w:val="left"/>
      <w:pPr>
        <w:tabs>
          <w:tab w:val="num" w:pos="1410"/>
        </w:tabs>
        <w:ind w:left="1410" w:hanging="1410"/>
      </w:pPr>
      <w:rPr>
        <w:rFonts w:hint="default"/>
      </w:rPr>
    </w:lvl>
    <w:lvl w:ilvl="5">
      <w:start w:val="1"/>
      <w:numFmt w:val="decimal"/>
      <w:lvlText w:val="%1-%2.%3.%4.%5.%6"/>
      <w:lvlJc w:val="left"/>
      <w:pPr>
        <w:tabs>
          <w:tab w:val="num" w:pos="1410"/>
        </w:tabs>
        <w:ind w:left="1410" w:hanging="141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63C973D9"/>
    <w:multiLevelType w:val="hybridMultilevel"/>
    <w:tmpl w:val="21CAA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Times New Roman Bold"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Times New Roman Bold"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Times New Roman Bold"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90D7483"/>
    <w:multiLevelType w:val="multilevel"/>
    <w:tmpl w:val="F95615B6"/>
    <w:lvl w:ilvl="0">
      <w:start w:val="1"/>
      <w:numFmt w:val="bullet"/>
      <w:lvlText w:val=""/>
      <w:lvlJc w:val="left"/>
      <w:pPr>
        <w:tabs>
          <w:tab w:val="num" w:pos="920"/>
        </w:tabs>
        <w:ind w:left="9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6C467644"/>
    <w:multiLevelType w:val="hybridMultilevel"/>
    <w:tmpl w:val="9FFE6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Times New Roman Bold"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Times New Roman Bold"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Times New Roman Bold"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FC52EE9"/>
    <w:multiLevelType w:val="hybridMultilevel"/>
    <w:tmpl w:val="944A82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26C7B6A"/>
    <w:multiLevelType w:val="hybridMultilevel"/>
    <w:tmpl w:val="C2803BBA"/>
    <w:lvl w:ilvl="0" w:tplc="85AA2C3E">
      <w:start w:val="1"/>
      <w:numFmt w:val="decimal"/>
      <w:lvlText w:val="%1."/>
      <w:lvlJc w:val="left"/>
      <w:pPr>
        <w:ind w:left="720" w:hanging="360"/>
      </w:pPr>
      <w:rPr>
        <w:rFonts w:cs="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60F7067"/>
    <w:multiLevelType w:val="hybridMultilevel"/>
    <w:tmpl w:val="01683ADA"/>
    <w:lvl w:ilvl="0" w:tplc="04090001">
      <w:start w:val="1"/>
      <w:numFmt w:val="bullet"/>
      <w:lvlText w:val=""/>
      <w:lvlJc w:val="left"/>
      <w:pPr>
        <w:tabs>
          <w:tab w:val="num" w:pos="920"/>
        </w:tabs>
        <w:ind w:left="920" w:hanging="360"/>
      </w:pPr>
      <w:rPr>
        <w:rFonts w:ascii="Symbol" w:hAnsi="Symbol" w:hint="default"/>
      </w:rPr>
    </w:lvl>
    <w:lvl w:ilvl="1" w:tplc="04090003">
      <w:start w:val="1"/>
      <w:numFmt w:val="decimal"/>
      <w:lvlText w:val="%2."/>
      <w:lvlJc w:val="left"/>
      <w:pPr>
        <w:tabs>
          <w:tab w:val="num" w:pos="1640"/>
        </w:tabs>
        <w:ind w:left="1640" w:hanging="360"/>
      </w:pPr>
    </w:lvl>
    <w:lvl w:ilvl="2" w:tplc="04090005">
      <w:start w:val="1"/>
      <w:numFmt w:val="decimal"/>
      <w:lvlText w:val="%3."/>
      <w:lvlJc w:val="left"/>
      <w:pPr>
        <w:tabs>
          <w:tab w:val="num" w:pos="2360"/>
        </w:tabs>
        <w:ind w:left="2360" w:hanging="360"/>
      </w:pPr>
    </w:lvl>
    <w:lvl w:ilvl="3" w:tplc="04090001">
      <w:start w:val="1"/>
      <w:numFmt w:val="decimal"/>
      <w:lvlText w:val="%4."/>
      <w:lvlJc w:val="left"/>
      <w:pPr>
        <w:tabs>
          <w:tab w:val="num" w:pos="3080"/>
        </w:tabs>
        <w:ind w:left="3080" w:hanging="360"/>
      </w:pPr>
    </w:lvl>
    <w:lvl w:ilvl="4" w:tplc="04090003">
      <w:start w:val="1"/>
      <w:numFmt w:val="decimal"/>
      <w:lvlText w:val="%5."/>
      <w:lvlJc w:val="left"/>
      <w:pPr>
        <w:tabs>
          <w:tab w:val="num" w:pos="3800"/>
        </w:tabs>
        <w:ind w:left="3800" w:hanging="360"/>
      </w:pPr>
    </w:lvl>
    <w:lvl w:ilvl="5" w:tplc="04090005">
      <w:start w:val="1"/>
      <w:numFmt w:val="decimal"/>
      <w:lvlText w:val="%6."/>
      <w:lvlJc w:val="left"/>
      <w:pPr>
        <w:tabs>
          <w:tab w:val="num" w:pos="4520"/>
        </w:tabs>
        <w:ind w:left="4520" w:hanging="360"/>
      </w:pPr>
    </w:lvl>
    <w:lvl w:ilvl="6" w:tplc="04090001">
      <w:start w:val="1"/>
      <w:numFmt w:val="decimal"/>
      <w:lvlText w:val="%7."/>
      <w:lvlJc w:val="left"/>
      <w:pPr>
        <w:tabs>
          <w:tab w:val="num" w:pos="5240"/>
        </w:tabs>
        <w:ind w:left="5240" w:hanging="360"/>
      </w:pPr>
    </w:lvl>
    <w:lvl w:ilvl="7" w:tplc="04090003">
      <w:start w:val="1"/>
      <w:numFmt w:val="decimal"/>
      <w:lvlText w:val="%8."/>
      <w:lvlJc w:val="left"/>
      <w:pPr>
        <w:tabs>
          <w:tab w:val="num" w:pos="5960"/>
        </w:tabs>
        <w:ind w:left="5960" w:hanging="360"/>
      </w:pPr>
    </w:lvl>
    <w:lvl w:ilvl="8" w:tplc="04090005">
      <w:start w:val="1"/>
      <w:numFmt w:val="decimal"/>
      <w:lvlText w:val="%9."/>
      <w:lvlJc w:val="left"/>
      <w:pPr>
        <w:tabs>
          <w:tab w:val="num" w:pos="6680"/>
        </w:tabs>
        <w:ind w:left="6680" w:hanging="360"/>
      </w:pPr>
    </w:lvl>
  </w:abstractNum>
  <w:abstractNum w:abstractNumId="16">
    <w:nsid w:val="772231B7"/>
    <w:multiLevelType w:val="multilevel"/>
    <w:tmpl w:val="D8DABDF2"/>
    <w:lvl w:ilvl="0">
      <w:start w:val="2007"/>
      <w:numFmt w:val="decimal"/>
      <w:lvlText w:val="%1"/>
      <w:lvlJc w:val="left"/>
      <w:pPr>
        <w:tabs>
          <w:tab w:val="num" w:pos="360"/>
        </w:tabs>
        <w:ind w:left="360" w:hanging="360"/>
      </w:pPr>
      <w:rPr>
        <w:rFonts w:hint="default"/>
      </w:rPr>
    </w:lvl>
    <w:lvl w:ilvl="1">
      <w:start w:val="200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77387B01"/>
    <w:multiLevelType w:val="hybridMultilevel"/>
    <w:tmpl w:val="61EE8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84F537A"/>
    <w:multiLevelType w:val="hybridMultilevel"/>
    <w:tmpl w:val="536E13EE"/>
    <w:lvl w:ilvl="0" w:tplc="04090001">
      <w:start w:val="1"/>
      <w:numFmt w:val="bullet"/>
      <w:lvlText w:val=""/>
      <w:lvlJc w:val="left"/>
      <w:pPr>
        <w:ind w:left="1284" w:hanging="360"/>
      </w:pPr>
      <w:rPr>
        <w:rFonts w:ascii="Symbol" w:hAnsi="Symbol" w:hint="default"/>
      </w:rPr>
    </w:lvl>
    <w:lvl w:ilvl="1" w:tplc="04090003" w:tentative="1">
      <w:start w:val="1"/>
      <w:numFmt w:val="bullet"/>
      <w:lvlText w:val="o"/>
      <w:lvlJc w:val="left"/>
      <w:pPr>
        <w:ind w:left="2004" w:hanging="360"/>
      </w:pPr>
      <w:rPr>
        <w:rFonts w:ascii="Courier New" w:hAnsi="Courier New" w:cs="Times New Roman Bold" w:hint="default"/>
      </w:rPr>
    </w:lvl>
    <w:lvl w:ilvl="2" w:tplc="04090005" w:tentative="1">
      <w:start w:val="1"/>
      <w:numFmt w:val="bullet"/>
      <w:lvlText w:val=""/>
      <w:lvlJc w:val="left"/>
      <w:pPr>
        <w:ind w:left="2724" w:hanging="360"/>
      </w:pPr>
      <w:rPr>
        <w:rFonts w:ascii="Wingdings" w:hAnsi="Wingdings" w:hint="default"/>
      </w:rPr>
    </w:lvl>
    <w:lvl w:ilvl="3" w:tplc="04090001" w:tentative="1">
      <w:start w:val="1"/>
      <w:numFmt w:val="bullet"/>
      <w:lvlText w:val=""/>
      <w:lvlJc w:val="left"/>
      <w:pPr>
        <w:ind w:left="3444" w:hanging="360"/>
      </w:pPr>
      <w:rPr>
        <w:rFonts w:ascii="Symbol" w:hAnsi="Symbol" w:hint="default"/>
      </w:rPr>
    </w:lvl>
    <w:lvl w:ilvl="4" w:tplc="04090003" w:tentative="1">
      <w:start w:val="1"/>
      <w:numFmt w:val="bullet"/>
      <w:lvlText w:val="o"/>
      <w:lvlJc w:val="left"/>
      <w:pPr>
        <w:ind w:left="4164" w:hanging="360"/>
      </w:pPr>
      <w:rPr>
        <w:rFonts w:ascii="Courier New" w:hAnsi="Courier New" w:cs="Times New Roman Bold" w:hint="default"/>
      </w:rPr>
    </w:lvl>
    <w:lvl w:ilvl="5" w:tplc="04090005" w:tentative="1">
      <w:start w:val="1"/>
      <w:numFmt w:val="bullet"/>
      <w:lvlText w:val=""/>
      <w:lvlJc w:val="left"/>
      <w:pPr>
        <w:ind w:left="4884" w:hanging="360"/>
      </w:pPr>
      <w:rPr>
        <w:rFonts w:ascii="Wingdings" w:hAnsi="Wingdings" w:hint="default"/>
      </w:rPr>
    </w:lvl>
    <w:lvl w:ilvl="6" w:tplc="04090001" w:tentative="1">
      <w:start w:val="1"/>
      <w:numFmt w:val="bullet"/>
      <w:lvlText w:val=""/>
      <w:lvlJc w:val="left"/>
      <w:pPr>
        <w:ind w:left="5604" w:hanging="360"/>
      </w:pPr>
      <w:rPr>
        <w:rFonts w:ascii="Symbol" w:hAnsi="Symbol" w:hint="default"/>
      </w:rPr>
    </w:lvl>
    <w:lvl w:ilvl="7" w:tplc="04090003" w:tentative="1">
      <w:start w:val="1"/>
      <w:numFmt w:val="bullet"/>
      <w:lvlText w:val="o"/>
      <w:lvlJc w:val="left"/>
      <w:pPr>
        <w:ind w:left="6324" w:hanging="360"/>
      </w:pPr>
      <w:rPr>
        <w:rFonts w:ascii="Courier New" w:hAnsi="Courier New" w:cs="Times New Roman Bold" w:hint="default"/>
      </w:rPr>
    </w:lvl>
    <w:lvl w:ilvl="8" w:tplc="04090005" w:tentative="1">
      <w:start w:val="1"/>
      <w:numFmt w:val="bullet"/>
      <w:lvlText w:val=""/>
      <w:lvlJc w:val="left"/>
      <w:pPr>
        <w:ind w:left="7044" w:hanging="360"/>
      </w:pPr>
      <w:rPr>
        <w:rFonts w:ascii="Wingdings" w:hAnsi="Wingdings" w:hint="default"/>
      </w:rPr>
    </w:lvl>
  </w:abstractNum>
  <w:num w:numId="1">
    <w:abstractNumId w:val="15"/>
  </w:num>
  <w:num w:numId="2">
    <w:abstractNumId w:val="3"/>
  </w:num>
  <w:num w:numId="3">
    <w:abstractNumId w:val="16"/>
  </w:num>
  <w:num w:numId="4">
    <w:abstractNumId w:val="8"/>
  </w:num>
  <w:num w:numId="5">
    <w:abstractNumId w:val="14"/>
  </w:num>
  <w:num w:numId="6">
    <w:abstractNumId w:val="11"/>
  </w:num>
  <w:num w:numId="7">
    <w:abstractNumId w:val="9"/>
  </w:num>
  <w:num w:numId="8">
    <w:abstractNumId w:val="0"/>
  </w:num>
  <w:num w:numId="9">
    <w:abstractNumId w:val="5"/>
  </w:num>
  <w:num w:numId="10">
    <w:abstractNumId w:val="18"/>
  </w:num>
  <w:num w:numId="11">
    <w:abstractNumId w:val="7"/>
  </w:num>
  <w:num w:numId="12">
    <w:abstractNumId w:val="10"/>
  </w:num>
  <w:num w:numId="13">
    <w:abstractNumId w:val="2"/>
  </w:num>
  <w:num w:numId="14">
    <w:abstractNumId w:val="12"/>
  </w:num>
  <w:num w:numId="15">
    <w:abstractNumId w:val="13"/>
  </w:num>
  <w:num w:numId="16">
    <w:abstractNumId w:val="17"/>
  </w:num>
  <w:num w:numId="17">
    <w:abstractNumId w:val="6"/>
  </w:num>
  <w:num w:numId="18">
    <w:abstractNumId w:val="1"/>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4"/>
  <w:embedSystemFonts/>
  <w:activeWritingStyle w:appName="MSWord" w:lang="en-US" w:vendorID="64" w:dllVersion="131078" w:nlCheck="1" w:checkStyle="0"/>
  <w:activeWritingStyle w:appName="MSWord" w:lang="fr-FR" w:vendorID="64" w:dllVersion="131078" w:nlCheck="1" w:checkStyle="0"/>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40EC"/>
    <w:rsid w:val="00027A2F"/>
    <w:rsid w:val="000366D4"/>
    <w:rsid w:val="00145F64"/>
    <w:rsid w:val="001566BA"/>
    <w:rsid w:val="0016461A"/>
    <w:rsid w:val="00176650"/>
    <w:rsid w:val="00176E78"/>
    <w:rsid w:val="001E09C4"/>
    <w:rsid w:val="001F27EA"/>
    <w:rsid w:val="00201927"/>
    <w:rsid w:val="00237168"/>
    <w:rsid w:val="00245ECD"/>
    <w:rsid w:val="00251B14"/>
    <w:rsid w:val="0027537E"/>
    <w:rsid w:val="002B2F61"/>
    <w:rsid w:val="003048C6"/>
    <w:rsid w:val="003132EA"/>
    <w:rsid w:val="003527B7"/>
    <w:rsid w:val="003725F7"/>
    <w:rsid w:val="00375B4B"/>
    <w:rsid w:val="003B0307"/>
    <w:rsid w:val="003C0403"/>
    <w:rsid w:val="003D02AE"/>
    <w:rsid w:val="003E1C61"/>
    <w:rsid w:val="003E4969"/>
    <w:rsid w:val="00467519"/>
    <w:rsid w:val="00482872"/>
    <w:rsid w:val="004B13BC"/>
    <w:rsid w:val="00505BA2"/>
    <w:rsid w:val="00545553"/>
    <w:rsid w:val="00564E13"/>
    <w:rsid w:val="00567C32"/>
    <w:rsid w:val="005805A3"/>
    <w:rsid w:val="005863B5"/>
    <w:rsid w:val="005A721A"/>
    <w:rsid w:val="005A7979"/>
    <w:rsid w:val="0060179F"/>
    <w:rsid w:val="006140EC"/>
    <w:rsid w:val="00635199"/>
    <w:rsid w:val="00695708"/>
    <w:rsid w:val="006B5B55"/>
    <w:rsid w:val="006C6366"/>
    <w:rsid w:val="006C77F7"/>
    <w:rsid w:val="006D590D"/>
    <w:rsid w:val="006F2D19"/>
    <w:rsid w:val="006F308B"/>
    <w:rsid w:val="007150CF"/>
    <w:rsid w:val="0074470B"/>
    <w:rsid w:val="007C07D8"/>
    <w:rsid w:val="007D13CB"/>
    <w:rsid w:val="007D3FF2"/>
    <w:rsid w:val="007E6675"/>
    <w:rsid w:val="008056DE"/>
    <w:rsid w:val="00820CEA"/>
    <w:rsid w:val="00884846"/>
    <w:rsid w:val="00885F43"/>
    <w:rsid w:val="0090621B"/>
    <w:rsid w:val="00907BA1"/>
    <w:rsid w:val="00987E7A"/>
    <w:rsid w:val="009C62E4"/>
    <w:rsid w:val="009D6E23"/>
    <w:rsid w:val="00A14EF2"/>
    <w:rsid w:val="00A43FB3"/>
    <w:rsid w:val="00A73A55"/>
    <w:rsid w:val="00AB126C"/>
    <w:rsid w:val="00AE37EF"/>
    <w:rsid w:val="00B31740"/>
    <w:rsid w:val="00B736AC"/>
    <w:rsid w:val="00BA7020"/>
    <w:rsid w:val="00BE3D04"/>
    <w:rsid w:val="00C240E6"/>
    <w:rsid w:val="00C6189E"/>
    <w:rsid w:val="00C7498C"/>
    <w:rsid w:val="00C76EC2"/>
    <w:rsid w:val="00C77535"/>
    <w:rsid w:val="00C9441C"/>
    <w:rsid w:val="00D64A17"/>
    <w:rsid w:val="00DD47FE"/>
    <w:rsid w:val="00DF0C28"/>
    <w:rsid w:val="00E126F3"/>
    <w:rsid w:val="00ED35D1"/>
    <w:rsid w:val="00EE2ADD"/>
    <w:rsid w:val="00F07C94"/>
    <w:rsid w:val="00F51859"/>
    <w:rsid w:val="00F54713"/>
    <w:rsid w:val="00F55A7B"/>
    <w:rsid w:val="00FA5CC7"/>
    <w:rsid w:val="00FD70FA"/>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A7C19B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82">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Number 2" w:semiHidden="1" w:unhideWhenUsed="1"/>
    <w:lsdException w:name="List Number 3" w:semiHidden="1" w:unhideWhenUsed="1"/>
    <w:lsdException w:name="Title" w:qFormat="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Normal (Web)" w:uiPriority="99"/>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227D9C"/>
    <w:rPr>
      <w:sz w:val="24"/>
      <w:szCs w:val="24"/>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8962C3"/>
    <w:rPr>
      <w:sz w:val="16"/>
      <w:szCs w:val="16"/>
    </w:rPr>
  </w:style>
  <w:style w:type="paragraph" w:styleId="CommentText">
    <w:name w:val="annotation text"/>
    <w:basedOn w:val="Normal"/>
    <w:link w:val="CommentTextChar"/>
    <w:uiPriority w:val="99"/>
    <w:semiHidden/>
    <w:unhideWhenUsed/>
    <w:rsid w:val="008962C3"/>
    <w:rPr>
      <w:sz w:val="20"/>
      <w:szCs w:val="20"/>
    </w:rPr>
  </w:style>
  <w:style w:type="character" w:customStyle="1" w:styleId="CommentTextChar">
    <w:name w:val="Comment Text Char"/>
    <w:link w:val="CommentText"/>
    <w:uiPriority w:val="99"/>
    <w:semiHidden/>
    <w:rsid w:val="008962C3"/>
    <w:rPr>
      <w:lang w:bidi="en-US"/>
    </w:rPr>
  </w:style>
  <w:style w:type="paragraph" w:styleId="CommentSubject">
    <w:name w:val="annotation subject"/>
    <w:basedOn w:val="CommentText"/>
    <w:next w:val="CommentText"/>
    <w:link w:val="CommentSubjectChar"/>
    <w:uiPriority w:val="99"/>
    <w:semiHidden/>
    <w:unhideWhenUsed/>
    <w:rsid w:val="008962C3"/>
    <w:rPr>
      <w:b/>
      <w:bCs/>
    </w:rPr>
  </w:style>
  <w:style w:type="character" w:customStyle="1" w:styleId="CommentSubjectChar">
    <w:name w:val="Comment Subject Char"/>
    <w:link w:val="CommentSubject"/>
    <w:uiPriority w:val="99"/>
    <w:semiHidden/>
    <w:rsid w:val="008962C3"/>
    <w:rPr>
      <w:b/>
      <w:bCs/>
      <w:lang w:bidi="en-US"/>
    </w:rPr>
  </w:style>
  <w:style w:type="paragraph" w:styleId="BalloonText">
    <w:name w:val="Balloon Text"/>
    <w:basedOn w:val="Normal"/>
    <w:link w:val="BalloonTextChar"/>
    <w:uiPriority w:val="99"/>
    <w:semiHidden/>
    <w:unhideWhenUsed/>
    <w:rsid w:val="008962C3"/>
    <w:rPr>
      <w:rFonts w:ascii="Tahoma" w:hAnsi="Tahoma" w:cs="Tahoma"/>
      <w:sz w:val="16"/>
      <w:szCs w:val="16"/>
    </w:rPr>
  </w:style>
  <w:style w:type="character" w:customStyle="1" w:styleId="BalloonTextChar">
    <w:name w:val="Balloon Text Char"/>
    <w:link w:val="BalloonText"/>
    <w:uiPriority w:val="99"/>
    <w:semiHidden/>
    <w:rsid w:val="008962C3"/>
    <w:rPr>
      <w:rFonts w:ascii="Tahoma" w:hAnsi="Tahoma" w:cs="Tahoma"/>
      <w:sz w:val="16"/>
      <w:szCs w:val="16"/>
      <w:lang w:bidi="en-US"/>
    </w:rPr>
  </w:style>
  <w:style w:type="paragraph" w:customStyle="1" w:styleId="ColorfulShading-Accent11">
    <w:name w:val="Colorful Shading - Accent 11"/>
    <w:hidden/>
    <w:uiPriority w:val="71"/>
    <w:rsid w:val="00940E58"/>
    <w:rPr>
      <w:sz w:val="24"/>
      <w:szCs w:val="24"/>
      <w:lang w:bidi="en-US"/>
    </w:rPr>
  </w:style>
  <w:style w:type="paragraph" w:styleId="Revision">
    <w:name w:val="Revision"/>
    <w:hidden/>
    <w:uiPriority w:val="99"/>
    <w:semiHidden/>
    <w:rsid w:val="00145F64"/>
    <w:rPr>
      <w:sz w:val="24"/>
      <w:szCs w:val="24"/>
      <w:lang w:bidi="en-US"/>
    </w:rPr>
  </w:style>
  <w:style w:type="character" w:styleId="Hyperlink">
    <w:name w:val="Hyperlink"/>
    <w:basedOn w:val="DefaultParagraphFont"/>
    <w:rsid w:val="00B31740"/>
    <w:rPr>
      <w:color w:val="0000FF" w:themeColor="hyperlink"/>
      <w:u w:val="single"/>
    </w:rPr>
  </w:style>
  <w:style w:type="character" w:styleId="FollowedHyperlink">
    <w:name w:val="FollowedHyperlink"/>
    <w:basedOn w:val="DefaultParagraphFont"/>
    <w:rsid w:val="00B31740"/>
    <w:rPr>
      <w:color w:val="800080" w:themeColor="followedHyperlink"/>
      <w:u w:val="single"/>
    </w:rPr>
  </w:style>
  <w:style w:type="paragraph" w:styleId="ListParagraph">
    <w:name w:val="List Paragraph"/>
    <w:basedOn w:val="Normal"/>
    <w:uiPriority w:val="34"/>
    <w:qFormat/>
    <w:rsid w:val="00A43FB3"/>
    <w:pPr>
      <w:ind w:left="720"/>
      <w:contextualSpacing/>
    </w:pPr>
  </w:style>
  <w:style w:type="paragraph" w:styleId="NormalWeb">
    <w:name w:val="Normal (Web)"/>
    <w:basedOn w:val="Normal"/>
    <w:uiPriority w:val="99"/>
    <w:unhideWhenUsed/>
    <w:rsid w:val="00EE2ADD"/>
    <w:pPr>
      <w:spacing w:before="100" w:beforeAutospacing="1" w:after="100" w:afterAutospacing="1"/>
    </w:pPr>
    <w:rPr>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1759591">
      <w:bodyDiv w:val="1"/>
      <w:marLeft w:val="0"/>
      <w:marRight w:val="0"/>
      <w:marTop w:val="0"/>
      <w:marBottom w:val="0"/>
      <w:divBdr>
        <w:top w:val="none" w:sz="0" w:space="0" w:color="auto"/>
        <w:left w:val="none" w:sz="0" w:space="0" w:color="auto"/>
        <w:bottom w:val="none" w:sz="0" w:space="0" w:color="auto"/>
        <w:right w:val="none" w:sz="0" w:space="0" w:color="auto"/>
      </w:divBdr>
    </w:div>
    <w:div w:id="490606609">
      <w:bodyDiv w:val="1"/>
      <w:marLeft w:val="0"/>
      <w:marRight w:val="0"/>
      <w:marTop w:val="0"/>
      <w:marBottom w:val="0"/>
      <w:divBdr>
        <w:top w:val="none" w:sz="0" w:space="0" w:color="auto"/>
        <w:left w:val="none" w:sz="0" w:space="0" w:color="auto"/>
        <w:bottom w:val="none" w:sz="0" w:space="0" w:color="auto"/>
        <w:right w:val="none" w:sz="0" w:space="0" w:color="auto"/>
      </w:divBdr>
    </w:div>
    <w:div w:id="928122010">
      <w:bodyDiv w:val="1"/>
      <w:marLeft w:val="0"/>
      <w:marRight w:val="0"/>
      <w:marTop w:val="0"/>
      <w:marBottom w:val="0"/>
      <w:divBdr>
        <w:top w:val="none" w:sz="0" w:space="0" w:color="auto"/>
        <w:left w:val="none" w:sz="0" w:space="0" w:color="auto"/>
        <w:bottom w:val="none" w:sz="0" w:space="0" w:color="auto"/>
        <w:right w:val="none" w:sz="0" w:space="0" w:color="auto"/>
      </w:divBdr>
    </w:div>
    <w:div w:id="1263495350">
      <w:bodyDiv w:val="1"/>
      <w:marLeft w:val="0"/>
      <w:marRight w:val="0"/>
      <w:marTop w:val="0"/>
      <w:marBottom w:val="0"/>
      <w:divBdr>
        <w:top w:val="none" w:sz="0" w:space="0" w:color="auto"/>
        <w:left w:val="none" w:sz="0" w:space="0" w:color="auto"/>
        <w:bottom w:val="none" w:sz="0" w:space="0" w:color="auto"/>
        <w:right w:val="none" w:sz="0" w:space="0" w:color="auto"/>
      </w:divBdr>
    </w:div>
    <w:div w:id="1640064728">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2477</Words>
  <Characters>14125</Characters>
  <Application>Microsoft Macintosh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CURRICULUM VITAE</vt:lpstr>
    </vt:vector>
  </TitlesOfParts>
  <Company>Johns Hopkins</Company>
  <LinksUpToDate>false</LinksUpToDate>
  <CharactersWithSpaces>16569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VITAE</dc:title>
  <dc:subject/>
  <dc:creator>Katherine Steffen</dc:creator>
  <cp:keywords/>
  <cp:lastModifiedBy>Microsoft Office User</cp:lastModifiedBy>
  <cp:revision>2</cp:revision>
  <cp:lastPrinted>2016-05-01T23:15:00Z</cp:lastPrinted>
  <dcterms:created xsi:type="dcterms:W3CDTF">2016-09-15T18:33:00Z</dcterms:created>
  <dcterms:modified xsi:type="dcterms:W3CDTF">2016-09-15T18:33:00Z</dcterms:modified>
</cp:coreProperties>
</file>