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A4709" w14:textId="64D6DBFC" w:rsidR="00623A20" w:rsidRDefault="00623A20" w:rsidP="00623A20">
      <w:pPr>
        <w:pStyle w:val="Header"/>
        <w:jc w:val="right"/>
        <w:rPr>
          <w:rStyle w:val="sub-departmentChar"/>
          <w:spacing w:val="6"/>
        </w:rPr>
      </w:pPr>
      <w:r>
        <w:rPr>
          <w:noProof/>
          <w:sz w:val="18"/>
          <w:szCs w:val="18"/>
        </w:rPr>
        <w:drawing>
          <wp:anchor distT="0" distB="0" distL="114300" distR="114300" simplePos="0" relativeHeight="251659264" behindDoc="1" locked="0" layoutInCell="1" allowOverlap="1" wp14:anchorId="35F50958" wp14:editId="147444C5">
            <wp:simplePos x="0" y="0"/>
            <wp:positionH relativeFrom="column">
              <wp:posOffset>-798830</wp:posOffset>
            </wp:positionH>
            <wp:positionV relativeFrom="paragraph">
              <wp:posOffset>-368935</wp:posOffset>
            </wp:positionV>
            <wp:extent cx="3192780" cy="1073150"/>
            <wp:effectExtent l="0" t="0" r="0" b="0"/>
            <wp:wrapNone/>
            <wp:docPr id="10" name="Picture 10" descr="SU_SignatureStationery_RGB_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SU_SignatureStationery_RGB_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780" cy="1073150"/>
                    </a:xfrm>
                    <a:prstGeom prst="rect">
                      <a:avLst/>
                    </a:prstGeom>
                    <a:noFill/>
                  </pic:spPr>
                </pic:pic>
              </a:graphicData>
            </a:graphic>
            <wp14:sizeRelH relativeFrom="page">
              <wp14:pctWidth>0</wp14:pctWidth>
            </wp14:sizeRelH>
            <wp14:sizeRelV relativeFrom="page">
              <wp14:pctHeight>0</wp14:pctHeight>
            </wp14:sizeRelV>
          </wp:anchor>
        </w:drawing>
      </w:r>
      <w:r w:rsidRPr="00D0774E">
        <w:rPr>
          <w:sz w:val="18"/>
          <w:szCs w:val="18"/>
        </w:rPr>
        <w:tab/>
      </w:r>
      <w:r w:rsidRPr="00D0774E">
        <w:rPr>
          <w:sz w:val="18"/>
          <w:szCs w:val="18"/>
        </w:rPr>
        <w:tab/>
      </w:r>
      <w:r>
        <w:rPr>
          <w:rStyle w:val="sub-departmentChar"/>
          <w:spacing w:val="6"/>
        </w:rPr>
        <w:t>JEFFREY T. HANCOCK</w:t>
      </w:r>
    </w:p>
    <w:p w14:paraId="4E740F6B" w14:textId="77777777" w:rsidR="00623A20" w:rsidRDefault="00623A20" w:rsidP="00623A20">
      <w:pPr>
        <w:pStyle w:val="Header"/>
        <w:jc w:val="right"/>
        <w:rPr>
          <w:rStyle w:val="sub-departmentChar"/>
          <w:rFonts w:ascii="Source Sans Pro" w:hAnsi="Source Sans Pro"/>
          <w:caps/>
          <w:spacing w:val="6"/>
        </w:rPr>
      </w:pPr>
      <w:r>
        <w:rPr>
          <w:rStyle w:val="sub-departmentChar"/>
          <w:spacing w:val="6"/>
        </w:rPr>
        <w:tab/>
      </w:r>
      <w:r>
        <w:rPr>
          <w:rStyle w:val="sub-departmentChar"/>
          <w:rFonts w:ascii="Source Sans Pro" w:hAnsi="Source Sans Pro"/>
          <w:spacing w:val="6"/>
        </w:rPr>
        <w:t>Harry and Norman Chandler Professor of Communication</w:t>
      </w:r>
    </w:p>
    <w:p w14:paraId="55804C1E" w14:textId="77777777" w:rsidR="00623A20" w:rsidRPr="007C3BE9" w:rsidRDefault="00623A20" w:rsidP="00623A20">
      <w:pPr>
        <w:pStyle w:val="Header"/>
        <w:jc w:val="right"/>
        <w:rPr>
          <w:rFonts w:ascii="Source Sans Pro" w:hAnsi="Source Sans Pro"/>
          <w:caps/>
          <w:spacing w:val="6"/>
          <w:sz w:val="18"/>
          <w:szCs w:val="16"/>
        </w:rPr>
      </w:pPr>
      <w:r>
        <w:rPr>
          <w:rFonts w:ascii="Source Sans Pro" w:hAnsi="Source Sans Pro"/>
          <w:spacing w:val="6"/>
          <w:sz w:val="18"/>
          <w:szCs w:val="16"/>
        </w:rPr>
        <w:t>Director, Stanford Center for Computational Social Science</w:t>
      </w:r>
      <w:r w:rsidRPr="00D0774E">
        <w:rPr>
          <w:sz w:val="18"/>
          <w:szCs w:val="18"/>
        </w:rPr>
        <w:br/>
      </w:r>
      <w:r>
        <w:rPr>
          <w:rFonts w:ascii="Source Sans Pro" w:hAnsi="Source Sans Pro"/>
          <w:spacing w:val="6"/>
          <w:sz w:val="18"/>
          <w:szCs w:val="16"/>
        </w:rPr>
        <w:t xml:space="preserve">Founding Director, Stanford </w:t>
      </w:r>
      <w:proofErr w:type="gramStart"/>
      <w:r>
        <w:rPr>
          <w:rFonts w:ascii="Source Sans Pro" w:hAnsi="Source Sans Pro"/>
          <w:spacing w:val="6"/>
          <w:sz w:val="18"/>
          <w:szCs w:val="16"/>
        </w:rPr>
        <w:t>Social Media Lab</w:t>
      </w:r>
      <w:proofErr w:type="gramEnd"/>
    </w:p>
    <w:p w14:paraId="72B62775" w14:textId="77777777" w:rsidR="0041184F" w:rsidRPr="0072049A" w:rsidRDefault="0041184F" w:rsidP="00B258A6">
      <w:pPr>
        <w:rPr>
          <w:rFonts w:ascii="Helvetica" w:hAnsi="Helvetica"/>
          <w:b/>
          <w:sz w:val="22"/>
          <w:szCs w:val="22"/>
        </w:rPr>
      </w:pPr>
    </w:p>
    <w:p w14:paraId="29D1F671" w14:textId="77777777" w:rsidR="00623A20" w:rsidRDefault="00623A20" w:rsidP="00020AB6">
      <w:pPr>
        <w:tabs>
          <w:tab w:val="left" w:pos="1800"/>
          <w:tab w:val="left" w:pos="2145"/>
          <w:tab w:val="left" w:pos="2880"/>
        </w:tabs>
        <w:jc w:val="center"/>
        <w:outlineLvl w:val="0"/>
        <w:rPr>
          <w:rFonts w:ascii="Helvetica" w:hAnsi="Helvetica"/>
          <w:sz w:val="36"/>
          <w:szCs w:val="36"/>
        </w:rPr>
      </w:pPr>
    </w:p>
    <w:p w14:paraId="4093A83F" w14:textId="77777777" w:rsidR="00623A20" w:rsidRDefault="00623A20" w:rsidP="00020AB6">
      <w:pPr>
        <w:tabs>
          <w:tab w:val="left" w:pos="1800"/>
          <w:tab w:val="left" w:pos="2145"/>
          <w:tab w:val="left" w:pos="2880"/>
        </w:tabs>
        <w:jc w:val="center"/>
        <w:outlineLvl w:val="0"/>
        <w:rPr>
          <w:rFonts w:ascii="Helvetica" w:hAnsi="Helvetica"/>
          <w:sz w:val="36"/>
          <w:szCs w:val="36"/>
        </w:rPr>
      </w:pPr>
    </w:p>
    <w:p w14:paraId="1E036043" w14:textId="76E815A7" w:rsidR="0041184F" w:rsidRPr="00801F76" w:rsidRDefault="0041184F" w:rsidP="00020AB6">
      <w:pPr>
        <w:tabs>
          <w:tab w:val="left" w:pos="1800"/>
          <w:tab w:val="left" w:pos="2145"/>
          <w:tab w:val="left" w:pos="2880"/>
        </w:tabs>
        <w:jc w:val="center"/>
        <w:outlineLvl w:val="0"/>
        <w:rPr>
          <w:rFonts w:ascii="Helvetica" w:hAnsi="Helvetica"/>
          <w:sz w:val="36"/>
          <w:szCs w:val="36"/>
        </w:rPr>
      </w:pPr>
      <w:r w:rsidRPr="00801F76">
        <w:rPr>
          <w:rFonts w:ascii="Helvetica" w:hAnsi="Helvetica"/>
          <w:sz w:val="36"/>
          <w:szCs w:val="36"/>
        </w:rPr>
        <w:t>Jeffrey T. Hancock</w:t>
      </w:r>
    </w:p>
    <w:p w14:paraId="0290AE61" w14:textId="77777777" w:rsidR="0041184F" w:rsidRPr="00801F76" w:rsidRDefault="0041184F" w:rsidP="00020AB6">
      <w:pPr>
        <w:tabs>
          <w:tab w:val="left" w:pos="1800"/>
          <w:tab w:val="left" w:pos="2145"/>
          <w:tab w:val="left" w:pos="2880"/>
        </w:tabs>
        <w:jc w:val="center"/>
        <w:outlineLvl w:val="0"/>
        <w:rPr>
          <w:rFonts w:ascii="Helvetica" w:hAnsi="Helvetica"/>
          <w:sz w:val="36"/>
          <w:szCs w:val="36"/>
        </w:rPr>
      </w:pPr>
      <w:r w:rsidRPr="00801F76">
        <w:rPr>
          <w:rFonts w:ascii="Helvetica" w:hAnsi="Helvetica"/>
          <w:sz w:val="36"/>
          <w:szCs w:val="36"/>
        </w:rPr>
        <w:t>Curriculum Vitae</w:t>
      </w:r>
    </w:p>
    <w:p w14:paraId="037E7005" w14:textId="77777777" w:rsidR="0041184F" w:rsidRPr="00801F76" w:rsidRDefault="0041184F" w:rsidP="0041184F">
      <w:pPr>
        <w:tabs>
          <w:tab w:val="left" w:pos="1800"/>
          <w:tab w:val="left" w:pos="2145"/>
          <w:tab w:val="left" w:pos="2880"/>
        </w:tabs>
        <w:rPr>
          <w:rFonts w:ascii="Helvetica" w:hAnsi="Helvetica"/>
          <w:sz w:val="22"/>
          <w:szCs w:val="22"/>
        </w:rPr>
      </w:pPr>
    </w:p>
    <w:p w14:paraId="249C2CD0" w14:textId="77777777" w:rsidR="0041184F" w:rsidRPr="00801F76" w:rsidRDefault="0041184F" w:rsidP="0041184F">
      <w:pPr>
        <w:tabs>
          <w:tab w:val="left" w:pos="1800"/>
          <w:tab w:val="left" w:pos="2145"/>
          <w:tab w:val="left" w:pos="2880"/>
        </w:tabs>
        <w:rPr>
          <w:rFonts w:ascii="Helvetica" w:hAnsi="Helvetica"/>
          <w:sz w:val="22"/>
          <w:szCs w:val="22"/>
        </w:rPr>
      </w:pPr>
    </w:p>
    <w:p w14:paraId="166FEC7D" w14:textId="77777777" w:rsidR="0041184F" w:rsidRPr="00801F76" w:rsidRDefault="0041184F" w:rsidP="0041184F">
      <w:pPr>
        <w:tabs>
          <w:tab w:val="left" w:pos="1800"/>
          <w:tab w:val="left" w:pos="2145"/>
          <w:tab w:val="left" w:pos="2880"/>
        </w:tabs>
        <w:rPr>
          <w:rFonts w:ascii="Helvetica" w:hAnsi="Helvetica"/>
          <w:sz w:val="22"/>
          <w:szCs w:val="22"/>
        </w:rPr>
        <w:sectPr w:rsidR="0041184F" w:rsidRPr="00801F76">
          <w:footerReference w:type="even" r:id="rId9"/>
          <w:footerReference w:type="default" r:id="rId10"/>
          <w:type w:val="continuous"/>
          <w:pgSz w:w="12240" w:h="15840"/>
          <w:pgMar w:top="1440" w:right="1620" w:bottom="1440" w:left="1800" w:header="720" w:footer="720" w:gutter="0"/>
          <w:cols w:space="720"/>
          <w:docGrid w:linePitch="360"/>
        </w:sectPr>
      </w:pPr>
    </w:p>
    <w:p w14:paraId="7721D8FF" w14:textId="77777777" w:rsidR="0041184F" w:rsidRPr="00801F76" w:rsidRDefault="0041184F" w:rsidP="007C6FDA">
      <w:pPr>
        <w:tabs>
          <w:tab w:val="left" w:pos="1800"/>
          <w:tab w:val="left" w:pos="2145"/>
          <w:tab w:val="left" w:pos="2880"/>
        </w:tabs>
        <w:ind w:left="-180"/>
        <w:rPr>
          <w:rFonts w:ascii="Helvetica" w:hAnsi="Helvetica"/>
          <w:sz w:val="22"/>
          <w:szCs w:val="22"/>
        </w:rPr>
      </w:pPr>
      <w:r w:rsidRPr="00801F76">
        <w:rPr>
          <w:rFonts w:ascii="Helvetica" w:hAnsi="Helvetica"/>
          <w:sz w:val="22"/>
          <w:szCs w:val="22"/>
        </w:rPr>
        <w:t>Department of Communication</w:t>
      </w:r>
    </w:p>
    <w:p w14:paraId="7FD438BD" w14:textId="77777777" w:rsidR="000D16FC" w:rsidRPr="00801F76" w:rsidRDefault="000D16FC" w:rsidP="007C6FDA">
      <w:pPr>
        <w:tabs>
          <w:tab w:val="left" w:pos="1800"/>
          <w:tab w:val="left" w:pos="2145"/>
          <w:tab w:val="left" w:pos="2880"/>
        </w:tabs>
        <w:ind w:left="-180"/>
        <w:rPr>
          <w:rFonts w:ascii="Helvetica" w:hAnsi="Helvetica"/>
          <w:sz w:val="22"/>
          <w:szCs w:val="22"/>
        </w:rPr>
      </w:pPr>
      <w:r w:rsidRPr="00801F76">
        <w:rPr>
          <w:rFonts w:ascii="Helvetica" w:hAnsi="Helvetica"/>
          <w:sz w:val="22"/>
          <w:szCs w:val="22"/>
        </w:rPr>
        <w:t>McClatchy Hall</w:t>
      </w:r>
    </w:p>
    <w:p w14:paraId="41020C07" w14:textId="6F2F2833" w:rsidR="0041184F" w:rsidRPr="00801F76" w:rsidRDefault="000D16FC" w:rsidP="007C6FDA">
      <w:pPr>
        <w:tabs>
          <w:tab w:val="left" w:pos="1800"/>
          <w:tab w:val="left" w:pos="2145"/>
          <w:tab w:val="left" w:pos="2880"/>
        </w:tabs>
        <w:ind w:left="-180"/>
        <w:rPr>
          <w:rFonts w:ascii="Helvetica" w:hAnsi="Helvetica"/>
          <w:sz w:val="22"/>
          <w:szCs w:val="22"/>
        </w:rPr>
      </w:pPr>
      <w:r w:rsidRPr="00801F76">
        <w:rPr>
          <w:rFonts w:ascii="Helvetica" w:hAnsi="Helvetica"/>
          <w:sz w:val="22"/>
          <w:szCs w:val="22"/>
        </w:rPr>
        <w:t xml:space="preserve">Stanford </w:t>
      </w:r>
      <w:r w:rsidR="0041184F" w:rsidRPr="00801F76">
        <w:rPr>
          <w:rFonts w:ascii="Helvetica" w:hAnsi="Helvetica"/>
          <w:sz w:val="22"/>
          <w:szCs w:val="22"/>
        </w:rPr>
        <w:t>University</w:t>
      </w:r>
    </w:p>
    <w:p w14:paraId="069441B6" w14:textId="7697735D" w:rsidR="0041184F" w:rsidRPr="00801F76" w:rsidRDefault="000D16FC" w:rsidP="007C6FDA">
      <w:pPr>
        <w:tabs>
          <w:tab w:val="left" w:pos="1800"/>
          <w:tab w:val="left" w:pos="2145"/>
          <w:tab w:val="left" w:pos="2880"/>
        </w:tabs>
        <w:ind w:left="-180"/>
        <w:rPr>
          <w:rFonts w:ascii="Helvetica" w:hAnsi="Helvetica"/>
          <w:sz w:val="22"/>
          <w:szCs w:val="22"/>
        </w:rPr>
      </w:pPr>
      <w:r w:rsidRPr="00801F76">
        <w:rPr>
          <w:rFonts w:ascii="Helvetica" w:hAnsi="Helvetica"/>
          <w:sz w:val="22"/>
          <w:szCs w:val="22"/>
        </w:rPr>
        <w:t>Palo Alto, CA 94304</w:t>
      </w:r>
    </w:p>
    <w:p w14:paraId="00A99C71" w14:textId="77777777" w:rsidR="0041184F" w:rsidRPr="00801F76" w:rsidRDefault="0041184F" w:rsidP="0041184F">
      <w:pPr>
        <w:tabs>
          <w:tab w:val="left" w:pos="1800"/>
          <w:tab w:val="left" w:pos="2145"/>
          <w:tab w:val="left" w:pos="2880"/>
        </w:tabs>
        <w:rPr>
          <w:rFonts w:ascii="Helvetica" w:hAnsi="Helvetica"/>
          <w:sz w:val="22"/>
          <w:szCs w:val="22"/>
        </w:rPr>
      </w:pPr>
    </w:p>
    <w:p w14:paraId="05E34CCF" w14:textId="06BF2F1A" w:rsidR="0041184F" w:rsidRPr="00801F76" w:rsidRDefault="000D16FC" w:rsidP="007C6FDA">
      <w:pPr>
        <w:tabs>
          <w:tab w:val="left" w:pos="1800"/>
          <w:tab w:val="left" w:pos="2145"/>
          <w:tab w:val="left" w:pos="2880"/>
        </w:tabs>
        <w:ind w:left="360"/>
        <w:rPr>
          <w:rFonts w:ascii="Helvetica" w:hAnsi="Helvetica"/>
          <w:sz w:val="22"/>
          <w:szCs w:val="22"/>
        </w:rPr>
      </w:pPr>
      <w:r w:rsidRPr="00801F76">
        <w:rPr>
          <w:rFonts w:ascii="Helvetica" w:hAnsi="Helvetica"/>
          <w:sz w:val="22"/>
          <w:szCs w:val="22"/>
        </w:rPr>
        <w:t xml:space="preserve">650.723.5499 </w:t>
      </w:r>
      <w:r w:rsidR="0041184F" w:rsidRPr="00801F76">
        <w:rPr>
          <w:rFonts w:ascii="Helvetica" w:hAnsi="Helvetica"/>
          <w:sz w:val="22"/>
          <w:szCs w:val="22"/>
        </w:rPr>
        <w:t>(w)</w:t>
      </w:r>
    </w:p>
    <w:p w14:paraId="7C0645B0" w14:textId="56ADE3AD" w:rsidR="0041184F" w:rsidRPr="00801F76" w:rsidRDefault="000D16FC" w:rsidP="007C6FDA">
      <w:pPr>
        <w:tabs>
          <w:tab w:val="left" w:pos="1800"/>
          <w:tab w:val="left" w:pos="2145"/>
          <w:tab w:val="left" w:pos="2880"/>
        </w:tabs>
        <w:ind w:left="360"/>
        <w:rPr>
          <w:rFonts w:ascii="Helvetica" w:hAnsi="Helvetica"/>
          <w:sz w:val="22"/>
          <w:szCs w:val="22"/>
        </w:rPr>
      </w:pPr>
      <w:r w:rsidRPr="00801F76">
        <w:rPr>
          <w:rFonts w:ascii="Helvetica" w:hAnsi="Helvetica"/>
          <w:sz w:val="22"/>
          <w:szCs w:val="22"/>
        </w:rPr>
        <w:t>650.725.2472</w:t>
      </w:r>
      <w:r w:rsidR="0041184F" w:rsidRPr="00801F76">
        <w:rPr>
          <w:rFonts w:ascii="Helvetica" w:hAnsi="Helvetica"/>
          <w:sz w:val="22"/>
          <w:szCs w:val="22"/>
        </w:rPr>
        <w:t xml:space="preserve"> (f)</w:t>
      </w:r>
    </w:p>
    <w:p w14:paraId="1FC15FFC" w14:textId="2A3485E3" w:rsidR="0041184F" w:rsidRPr="00801F76" w:rsidRDefault="00000000" w:rsidP="007C6FDA">
      <w:pPr>
        <w:tabs>
          <w:tab w:val="left" w:pos="1800"/>
          <w:tab w:val="left" w:pos="2145"/>
          <w:tab w:val="left" w:pos="2880"/>
        </w:tabs>
        <w:ind w:left="360"/>
        <w:rPr>
          <w:rFonts w:ascii="Helvetica" w:hAnsi="Helvetica"/>
          <w:sz w:val="22"/>
          <w:szCs w:val="22"/>
        </w:rPr>
      </w:pPr>
      <w:hyperlink r:id="rId11" w:history="1">
        <w:r w:rsidR="000D16FC" w:rsidRPr="00801F76">
          <w:rPr>
            <w:rStyle w:val="Hyperlink"/>
            <w:rFonts w:ascii="Helvetica" w:hAnsi="Helvetica"/>
            <w:sz w:val="22"/>
            <w:szCs w:val="22"/>
          </w:rPr>
          <w:t>jeff.hancock@stanford.edu</w:t>
        </w:r>
      </w:hyperlink>
    </w:p>
    <w:p w14:paraId="38C6F86B" w14:textId="77777777" w:rsidR="009E4A6B" w:rsidRPr="00801F76" w:rsidRDefault="009E4A6B" w:rsidP="007C6FDA">
      <w:pPr>
        <w:tabs>
          <w:tab w:val="left" w:pos="1800"/>
          <w:tab w:val="left" w:pos="2145"/>
          <w:tab w:val="left" w:pos="2880"/>
        </w:tabs>
        <w:ind w:left="360"/>
        <w:rPr>
          <w:rFonts w:ascii="Helvetica" w:hAnsi="Helvetica"/>
          <w:sz w:val="22"/>
          <w:szCs w:val="22"/>
        </w:rPr>
      </w:pPr>
    </w:p>
    <w:p w14:paraId="588C1C57" w14:textId="77777777" w:rsidR="0041184F" w:rsidRPr="00801F76" w:rsidRDefault="0041184F" w:rsidP="00B258A6">
      <w:pPr>
        <w:rPr>
          <w:rFonts w:ascii="Helvetica" w:hAnsi="Helvetica"/>
          <w:b/>
          <w:sz w:val="22"/>
          <w:szCs w:val="22"/>
        </w:rPr>
        <w:sectPr w:rsidR="0041184F" w:rsidRPr="00801F76">
          <w:type w:val="continuous"/>
          <w:pgSz w:w="12240" w:h="15840"/>
          <w:pgMar w:top="1440" w:right="1620" w:bottom="1440" w:left="2520" w:header="720" w:footer="720" w:gutter="0"/>
          <w:cols w:num="2" w:space="720"/>
          <w:docGrid w:linePitch="360"/>
        </w:sectPr>
      </w:pPr>
    </w:p>
    <w:p w14:paraId="12280EA0" w14:textId="77777777" w:rsidR="0041184F" w:rsidRPr="00801F76" w:rsidRDefault="0041184F" w:rsidP="00B258A6">
      <w:pPr>
        <w:rPr>
          <w:rFonts w:ascii="Helvetica" w:hAnsi="Helvetica"/>
          <w:b/>
          <w:sz w:val="22"/>
          <w:szCs w:val="22"/>
        </w:rPr>
      </w:pPr>
    </w:p>
    <w:p w14:paraId="25C5BB83" w14:textId="77777777" w:rsidR="00B258A6" w:rsidRPr="00801F76" w:rsidRDefault="00B258A6" w:rsidP="00020AB6">
      <w:pPr>
        <w:outlineLvl w:val="0"/>
        <w:rPr>
          <w:rFonts w:ascii="Helvetica" w:hAnsi="Helvetica"/>
          <w:b/>
          <w:sz w:val="22"/>
          <w:szCs w:val="22"/>
        </w:rPr>
      </w:pPr>
      <w:r w:rsidRPr="00801F76">
        <w:rPr>
          <w:rFonts w:ascii="Helvetica" w:hAnsi="Helvetica"/>
          <w:b/>
          <w:sz w:val="22"/>
          <w:szCs w:val="22"/>
        </w:rPr>
        <w:t>Education</w:t>
      </w:r>
    </w:p>
    <w:p w14:paraId="2DB74A96" w14:textId="77777777" w:rsidR="00B258A6" w:rsidRPr="00801F76" w:rsidRDefault="00B258A6" w:rsidP="00B258A6">
      <w:pPr>
        <w:rPr>
          <w:rFonts w:ascii="Helvetica" w:hAnsi="Helvetica"/>
          <w:sz w:val="22"/>
          <w:szCs w:val="22"/>
        </w:rPr>
      </w:pPr>
    </w:p>
    <w:p w14:paraId="6BB52698" w14:textId="65508216" w:rsidR="00B258A6" w:rsidRPr="00801F76" w:rsidRDefault="00B258A6" w:rsidP="00B258A6">
      <w:pPr>
        <w:tabs>
          <w:tab w:val="left" w:pos="1800"/>
          <w:tab w:val="left" w:pos="2145"/>
          <w:tab w:val="left" w:pos="2880"/>
        </w:tabs>
        <w:ind w:left="720"/>
        <w:rPr>
          <w:rFonts w:ascii="Helvetica" w:hAnsi="Helvetica"/>
          <w:sz w:val="22"/>
          <w:szCs w:val="22"/>
        </w:rPr>
      </w:pPr>
      <w:r w:rsidRPr="00801F76">
        <w:rPr>
          <w:rFonts w:ascii="Helvetica" w:hAnsi="Helvetica"/>
          <w:sz w:val="22"/>
          <w:szCs w:val="22"/>
        </w:rPr>
        <w:t>2002</w:t>
      </w:r>
      <w:r w:rsidRPr="00801F76">
        <w:rPr>
          <w:rFonts w:ascii="Helvetica" w:hAnsi="Helvetica"/>
          <w:sz w:val="22"/>
          <w:szCs w:val="22"/>
        </w:rPr>
        <w:tab/>
        <w:t>Ph.D.</w:t>
      </w:r>
      <w:r w:rsidRPr="00801F76">
        <w:rPr>
          <w:rFonts w:ascii="Helvetica" w:hAnsi="Helvetica"/>
          <w:sz w:val="22"/>
          <w:szCs w:val="22"/>
        </w:rPr>
        <w:tab/>
        <w:t>Dalhousie University</w:t>
      </w:r>
      <w:r w:rsidR="006E0200" w:rsidRPr="00801F76">
        <w:rPr>
          <w:rFonts w:ascii="Helvetica" w:hAnsi="Helvetica"/>
          <w:sz w:val="22"/>
          <w:szCs w:val="22"/>
        </w:rPr>
        <w:t>,</w:t>
      </w:r>
      <w:r w:rsidRPr="00801F76">
        <w:rPr>
          <w:rFonts w:ascii="Helvetica" w:hAnsi="Helvetica"/>
          <w:sz w:val="22"/>
          <w:szCs w:val="22"/>
        </w:rPr>
        <w:tab/>
        <w:t>Psychology</w:t>
      </w:r>
    </w:p>
    <w:p w14:paraId="1F9687B6" w14:textId="5C9B793B" w:rsidR="00B258A6" w:rsidRPr="00801F76" w:rsidRDefault="00B258A6" w:rsidP="00B258A6">
      <w:pPr>
        <w:tabs>
          <w:tab w:val="left" w:pos="1800"/>
          <w:tab w:val="left" w:pos="2145"/>
          <w:tab w:val="left" w:pos="2880"/>
        </w:tabs>
        <w:ind w:left="720"/>
        <w:rPr>
          <w:rFonts w:ascii="Helvetica" w:hAnsi="Helvetica"/>
          <w:sz w:val="22"/>
          <w:szCs w:val="22"/>
        </w:rPr>
      </w:pPr>
      <w:r w:rsidRPr="00801F76">
        <w:rPr>
          <w:rFonts w:ascii="Helvetica" w:hAnsi="Helvetica"/>
          <w:sz w:val="22"/>
          <w:szCs w:val="22"/>
        </w:rPr>
        <w:t>1998</w:t>
      </w:r>
      <w:r w:rsidRPr="00801F76">
        <w:rPr>
          <w:rFonts w:ascii="Helvetica" w:hAnsi="Helvetica"/>
          <w:sz w:val="22"/>
          <w:szCs w:val="22"/>
        </w:rPr>
        <w:tab/>
        <w:t>M.Sc.</w:t>
      </w:r>
      <w:r w:rsidRPr="00801F76">
        <w:rPr>
          <w:rFonts w:ascii="Helvetica" w:hAnsi="Helvetica"/>
          <w:sz w:val="22"/>
          <w:szCs w:val="22"/>
        </w:rPr>
        <w:tab/>
        <w:t>Dalhousie University</w:t>
      </w:r>
      <w:r w:rsidR="006E0200" w:rsidRPr="00801F76">
        <w:rPr>
          <w:rFonts w:ascii="Helvetica" w:hAnsi="Helvetica"/>
          <w:sz w:val="22"/>
          <w:szCs w:val="22"/>
        </w:rPr>
        <w:t>,</w:t>
      </w:r>
      <w:r w:rsidRPr="00801F76">
        <w:rPr>
          <w:rFonts w:ascii="Helvetica" w:hAnsi="Helvetica"/>
          <w:sz w:val="22"/>
          <w:szCs w:val="22"/>
        </w:rPr>
        <w:tab/>
        <w:t>Psychology</w:t>
      </w:r>
    </w:p>
    <w:p w14:paraId="6CE11992" w14:textId="5386B435" w:rsidR="00B258A6" w:rsidRPr="00801F76" w:rsidRDefault="00B258A6" w:rsidP="00B258A6">
      <w:pPr>
        <w:tabs>
          <w:tab w:val="left" w:pos="1800"/>
          <w:tab w:val="left" w:pos="2145"/>
          <w:tab w:val="left" w:pos="2880"/>
        </w:tabs>
        <w:ind w:left="720"/>
        <w:rPr>
          <w:rFonts w:ascii="Helvetica" w:hAnsi="Helvetica"/>
          <w:sz w:val="22"/>
          <w:szCs w:val="22"/>
        </w:rPr>
      </w:pPr>
      <w:r w:rsidRPr="00801F76">
        <w:rPr>
          <w:rFonts w:ascii="Helvetica" w:hAnsi="Helvetica"/>
          <w:sz w:val="22"/>
          <w:szCs w:val="22"/>
        </w:rPr>
        <w:t>1996</w:t>
      </w:r>
      <w:r w:rsidRPr="00801F76">
        <w:rPr>
          <w:rFonts w:ascii="Helvetica" w:hAnsi="Helvetica"/>
          <w:sz w:val="22"/>
          <w:szCs w:val="22"/>
        </w:rPr>
        <w:tab/>
        <w:t>B.Sc.</w:t>
      </w:r>
      <w:r w:rsidRPr="00801F76">
        <w:rPr>
          <w:rFonts w:ascii="Helvetica" w:hAnsi="Helvetica"/>
          <w:sz w:val="22"/>
          <w:szCs w:val="22"/>
        </w:rPr>
        <w:tab/>
        <w:t>University of Victoria</w:t>
      </w:r>
      <w:r w:rsidR="006E0200" w:rsidRPr="00801F76">
        <w:rPr>
          <w:rFonts w:ascii="Helvetica" w:hAnsi="Helvetica"/>
          <w:sz w:val="22"/>
          <w:szCs w:val="22"/>
        </w:rPr>
        <w:t>,</w:t>
      </w:r>
      <w:r w:rsidRPr="00801F76">
        <w:rPr>
          <w:rFonts w:ascii="Helvetica" w:hAnsi="Helvetica"/>
          <w:sz w:val="22"/>
          <w:szCs w:val="22"/>
        </w:rPr>
        <w:tab/>
        <w:t>Psychology</w:t>
      </w:r>
    </w:p>
    <w:p w14:paraId="129EE8AF" w14:textId="77777777" w:rsidR="00B258A6" w:rsidRPr="00801F76" w:rsidRDefault="00B258A6" w:rsidP="00C4074D">
      <w:pPr>
        <w:rPr>
          <w:rFonts w:ascii="Helvetica" w:hAnsi="Helvetica"/>
          <w:b/>
          <w:sz w:val="22"/>
          <w:szCs w:val="22"/>
        </w:rPr>
      </w:pPr>
    </w:p>
    <w:p w14:paraId="755131C0" w14:textId="77777777" w:rsidR="000C0CBE" w:rsidRPr="00801F76" w:rsidRDefault="000C0CBE" w:rsidP="00020AB6">
      <w:pPr>
        <w:outlineLvl w:val="0"/>
        <w:rPr>
          <w:rFonts w:ascii="Helvetica" w:hAnsi="Helvetica"/>
          <w:b/>
          <w:sz w:val="22"/>
          <w:szCs w:val="22"/>
        </w:rPr>
      </w:pPr>
      <w:r w:rsidRPr="00801F76">
        <w:rPr>
          <w:rFonts w:ascii="Helvetica" w:hAnsi="Helvetica"/>
          <w:b/>
          <w:sz w:val="22"/>
          <w:szCs w:val="22"/>
        </w:rPr>
        <w:t>Positions Held:</w:t>
      </w:r>
    </w:p>
    <w:p w14:paraId="2EE27DEF" w14:textId="6162266C" w:rsidR="00AA2769" w:rsidRDefault="00AA2769" w:rsidP="00AA2769">
      <w:pPr>
        <w:tabs>
          <w:tab w:val="left" w:pos="2340"/>
        </w:tabs>
        <w:ind w:left="2340" w:hanging="1620"/>
        <w:rPr>
          <w:rFonts w:ascii="Helvetica" w:hAnsi="Helvetica"/>
          <w:sz w:val="22"/>
          <w:szCs w:val="22"/>
        </w:rPr>
      </w:pPr>
    </w:p>
    <w:p w14:paraId="3D602FC8" w14:textId="12A40D8D" w:rsidR="00DC6C4F" w:rsidRPr="00855ADA" w:rsidRDefault="00DC6C4F" w:rsidP="00DC6C4F">
      <w:pPr>
        <w:tabs>
          <w:tab w:val="left" w:pos="2340"/>
        </w:tabs>
        <w:ind w:left="2340" w:hanging="1620"/>
        <w:rPr>
          <w:rFonts w:ascii="Helvetica" w:hAnsi="Helvetica"/>
          <w:sz w:val="22"/>
          <w:szCs w:val="22"/>
        </w:rPr>
      </w:pPr>
      <w:r w:rsidRPr="00855ADA">
        <w:rPr>
          <w:rFonts w:ascii="Helvetica" w:hAnsi="Helvetica"/>
          <w:sz w:val="22"/>
          <w:szCs w:val="22"/>
        </w:rPr>
        <w:t>01/23</w:t>
      </w:r>
      <w:r w:rsidRPr="00855ADA">
        <w:rPr>
          <w:rFonts w:ascii="Helvetica" w:hAnsi="Helvetica"/>
          <w:sz w:val="22"/>
          <w:szCs w:val="22"/>
        </w:rPr>
        <w:tab/>
        <w:t>Co-Director</w:t>
      </w:r>
    </w:p>
    <w:p w14:paraId="2E15CDBF" w14:textId="31A3442E" w:rsidR="00DC6C4F" w:rsidRPr="00855ADA" w:rsidRDefault="00DC6C4F" w:rsidP="00DC6C4F">
      <w:pPr>
        <w:tabs>
          <w:tab w:val="left" w:pos="2340"/>
        </w:tabs>
        <w:ind w:left="2340" w:hanging="1620"/>
        <w:rPr>
          <w:rFonts w:ascii="Helvetica" w:hAnsi="Helvetica"/>
          <w:sz w:val="22"/>
          <w:szCs w:val="22"/>
        </w:rPr>
      </w:pPr>
      <w:r w:rsidRPr="00855ADA">
        <w:rPr>
          <w:rFonts w:ascii="Helvetica" w:hAnsi="Helvetica"/>
          <w:sz w:val="22"/>
          <w:szCs w:val="22"/>
        </w:rPr>
        <w:t>-present</w:t>
      </w:r>
      <w:r w:rsidRPr="00855ADA">
        <w:rPr>
          <w:rFonts w:ascii="Helvetica" w:hAnsi="Helvetica"/>
          <w:sz w:val="22"/>
          <w:szCs w:val="22"/>
        </w:rPr>
        <w:tab/>
        <w:t>Stanford Cyber Policy Center</w:t>
      </w:r>
    </w:p>
    <w:p w14:paraId="5F7B6B22" w14:textId="1CC9E0B4" w:rsidR="00931375" w:rsidRPr="00855ADA" w:rsidRDefault="00931375" w:rsidP="00DC6C4F">
      <w:pPr>
        <w:tabs>
          <w:tab w:val="left" w:pos="2340"/>
        </w:tabs>
        <w:ind w:left="2340" w:hanging="1620"/>
        <w:rPr>
          <w:rFonts w:ascii="Helvetica" w:hAnsi="Helvetica"/>
          <w:sz w:val="22"/>
          <w:szCs w:val="22"/>
        </w:rPr>
      </w:pPr>
    </w:p>
    <w:p w14:paraId="07BE1BB5" w14:textId="45D4BBBF" w:rsidR="00931375" w:rsidRPr="00855ADA" w:rsidRDefault="00931375" w:rsidP="00DC6C4F">
      <w:pPr>
        <w:tabs>
          <w:tab w:val="left" w:pos="2340"/>
        </w:tabs>
        <w:ind w:left="2340" w:hanging="1620"/>
        <w:rPr>
          <w:rFonts w:ascii="Helvetica" w:hAnsi="Helvetica"/>
          <w:sz w:val="22"/>
          <w:szCs w:val="22"/>
        </w:rPr>
      </w:pPr>
      <w:r w:rsidRPr="00855ADA">
        <w:rPr>
          <w:rFonts w:ascii="Helvetica" w:hAnsi="Helvetica"/>
          <w:sz w:val="22"/>
          <w:szCs w:val="22"/>
        </w:rPr>
        <w:t>01/23</w:t>
      </w:r>
      <w:r w:rsidRPr="00855ADA">
        <w:rPr>
          <w:rFonts w:ascii="Helvetica" w:hAnsi="Helvetica"/>
          <w:sz w:val="22"/>
          <w:szCs w:val="22"/>
        </w:rPr>
        <w:tab/>
        <w:t>Faculty Director</w:t>
      </w:r>
    </w:p>
    <w:p w14:paraId="3C651905" w14:textId="6B9F1233" w:rsidR="00931375" w:rsidRPr="00855ADA" w:rsidRDefault="00931375" w:rsidP="00DC6C4F">
      <w:pPr>
        <w:tabs>
          <w:tab w:val="left" w:pos="2340"/>
        </w:tabs>
        <w:ind w:left="2340" w:hanging="1620"/>
        <w:rPr>
          <w:rFonts w:ascii="Helvetica" w:hAnsi="Helvetica"/>
          <w:sz w:val="22"/>
          <w:szCs w:val="22"/>
        </w:rPr>
      </w:pPr>
      <w:r w:rsidRPr="00855ADA">
        <w:rPr>
          <w:rFonts w:ascii="Helvetica" w:hAnsi="Helvetica"/>
          <w:sz w:val="22"/>
          <w:szCs w:val="22"/>
        </w:rPr>
        <w:t>-present</w:t>
      </w:r>
      <w:r w:rsidRPr="00855ADA">
        <w:rPr>
          <w:rFonts w:ascii="Helvetica" w:hAnsi="Helvetica"/>
          <w:sz w:val="22"/>
          <w:szCs w:val="22"/>
        </w:rPr>
        <w:tab/>
        <w:t>Stanford Internet Observatory</w:t>
      </w:r>
    </w:p>
    <w:p w14:paraId="1779DF17" w14:textId="54F59011" w:rsidR="00DC6C4F" w:rsidRDefault="00DC6C4F" w:rsidP="00DC6C4F">
      <w:pPr>
        <w:tabs>
          <w:tab w:val="left" w:pos="2340"/>
        </w:tabs>
        <w:rPr>
          <w:rFonts w:ascii="Helvetica" w:hAnsi="Helvetica"/>
          <w:sz w:val="22"/>
          <w:szCs w:val="22"/>
        </w:rPr>
      </w:pPr>
    </w:p>
    <w:p w14:paraId="0F584599" w14:textId="6224DFBF" w:rsidR="00AA2769" w:rsidRPr="00801F76" w:rsidRDefault="00AA2769" w:rsidP="00AA2769">
      <w:pPr>
        <w:tabs>
          <w:tab w:val="left" w:pos="2340"/>
        </w:tabs>
        <w:ind w:left="2340" w:hanging="1620"/>
        <w:rPr>
          <w:rFonts w:ascii="Helvetica" w:hAnsi="Helvetica"/>
          <w:sz w:val="22"/>
          <w:szCs w:val="22"/>
        </w:rPr>
      </w:pPr>
      <w:r>
        <w:rPr>
          <w:rFonts w:ascii="Helvetica" w:hAnsi="Helvetica"/>
          <w:sz w:val="22"/>
          <w:szCs w:val="22"/>
        </w:rPr>
        <w:t>12/17</w:t>
      </w:r>
      <w:r w:rsidRPr="00801F76">
        <w:rPr>
          <w:rFonts w:ascii="Helvetica" w:hAnsi="Helvetica"/>
          <w:sz w:val="22"/>
          <w:szCs w:val="22"/>
        </w:rPr>
        <w:tab/>
      </w:r>
      <w:r>
        <w:rPr>
          <w:rFonts w:ascii="Helvetica" w:hAnsi="Helvetica"/>
          <w:sz w:val="22"/>
          <w:szCs w:val="22"/>
        </w:rPr>
        <w:t>Harry and Norman Chandler Professor of Communication</w:t>
      </w:r>
    </w:p>
    <w:p w14:paraId="46EE8B16" w14:textId="4AFAF6E9" w:rsidR="000C0CBE" w:rsidRPr="00AA2769" w:rsidRDefault="00AA2769" w:rsidP="00AA2769">
      <w:pPr>
        <w:tabs>
          <w:tab w:val="left" w:pos="2340"/>
        </w:tabs>
        <w:ind w:left="2340" w:hanging="1620"/>
        <w:rPr>
          <w:rFonts w:ascii="Helvetica" w:hAnsi="Helvetica"/>
          <w:sz w:val="22"/>
          <w:szCs w:val="22"/>
        </w:rPr>
      </w:pPr>
      <w:r w:rsidRPr="00801F76">
        <w:rPr>
          <w:rFonts w:ascii="Helvetica" w:hAnsi="Helvetica"/>
          <w:sz w:val="22"/>
          <w:szCs w:val="22"/>
        </w:rPr>
        <w:t>-present</w:t>
      </w:r>
      <w:r w:rsidRPr="00801F76">
        <w:rPr>
          <w:rFonts w:ascii="Helvetica" w:hAnsi="Helvetica"/>
          <w:sz w:val="22"/>
          <w:szCs w:val="22"/>
        </w:rPr>
        <w:tab/>
      </w:r>
      <w:r w:rsidR="0072740A" w:rsidRPr="00801F76">
        <w:rPr>
          <w:rFonts w:ascii="Helvetica" w:hAnsi="Helvetica"/>
          <w:sz w:val="22"/>
          <w:szCs w:val="22"/>
        </w:rPr>
        <w:t>Stanford University</w:t>
      </w:r>
    </w:p>
    <w:p w14:paraId="26177FBF" w14:textId="6E8C9B53" w:rsidR="007428C9" w:rsidRDefault="007428C9" w:rsidP="0040613B">
      <w:pPr>
        <w:tabs>
          <w:tab w:val="left" w:pos="2340"/>
        </w:tabs>
        <w:rPr>
          <w:rFonts w:ascii="Helvetica" w:hAnsi="Helvetica"/>
          <w:sz w:val="22"/>
          <w:szCs w:val="22"/>
        </w:rPr>
      </w:pPr>
    </w:p>
    <w:p w14:paraId="778B11DF" w14:textId="77777777" w:rsidR="007428C9" w:rsidRPr="00801F76" w:rsidRDefault="007428C9" w:rsidP="007428C9">
      <w:pPr>
        <w:tabs>
          <w:tab w:val="left" w:pos="2340"/>
        </w:tabs>
        <w:ind w:left="2340" w:hanging="1620"/>
        <w:rPr>
          <w:rFonts w:ascii="Helvetica" w:hAnsi="Helvetica"/>
          <w:sz w:val="22"/>
          <w:szCs w:val="22"/>
        </w:rPr>
      </w:pPr>
      <w:r w:rsidRPr="00801F76">
        <w:rPr>
          <w:rFonts w:ascii="Helvetica" w:hAnsi="Helvetica"/>
          <w:sz w:val="22"/>
          <w:szCs w:val="22"/>
        </w:rPr>
        <w:t>05/16</w:t>
      </w:r>
      <w:r w:rsidRPr="00801F76">
        <w:rPr>
          <w:rFonts w:ascii="Helvetica" w:hAnsi="Helvetica"/>
          <w:sz w:val="22"/>
          <w:szCs w:val="22"/>
        </w:rPr>
        <w:tab/>
        <w:t>Director</w:t>
      </w:r>
    </w:p>
    <w:p w14:paraId="232FB04C" w14:textId="6807BB67" w:rsidR="007428C9" w:rsidRDefault="007428C9" w:rsidP="007428C9">
      <w:pPr>
        <w:tabs>
          <w:tab w:val="left" w:pos="2340"/>
        </w:tabs>
        <w:ind w:left="2340" w:hanging="1620"/>
        <w:rPr>
          <w:rFonts w:ascii="Helvetica" w:hAnsi="Helvetica"/>
          <w:sz w:val="22"/>
          <w:szCs w:val="22"/>
        </w:rPr>
      </w:pPr>
      <w:r w:rsidRPr="00801F76">
        <w:rPr>
          <w:rFonts w:ascii="Helvetica" w:hAnsi="Helvetica"/>
          <w:sz w:val="22"/>
          <w:szCs w:val="22"/>
        </w:rPr>
        <w:t>-</w:t>
      </w:r>
      <w:r>
        <w:rPr>
          <w:rFonts w:ascii="Helvetica" w:hAnsi="Helvetica"/>
          <w:sz w:val="22"/>
          <w:szCs w:val="22"/>
        </w:rPr>
        <w:t>05/1</w:t>
      </w:r>
      <w:r w:rsidR="0040613B">
        <w:rPr>
          <w:rFonts w:ascii="Helvetica" w:hAnsi="Helvetica"/>
          <w:sz w:val="22"/>
          <w:szCs w:val="22"/>
        </w:rPr>
        <w:t>8</w:t>
      </w:r>
      <w:r w:rsidRPr="00801F76">
        <w:rPr>
          <w:rFonts w:ascii="Helvetica" w:hAnsi="Helvetica"/>
          <w:sz w:val="22"/>
          <w:szCs w:val="22"/>
        </w:rPr>
        <w:tab/>
        <w:t>Stanford Center for Computational Social Science</w:t>
      </w:r>
    </w:p>
    <w:p w14:paraId="0BAD4719" w14:textId="118D340C" w:rsidR="0040613B" w:rsidRDefault="0040613B" w:rsidP="007428C9">
      <w:pPr>
        <w:tabs>
          <w:tab w:val="left" w:pos="2340"/>
        </w:tabs>
        <w:ind w:left="2340" w:hanging="1620"/>
        <w:rPr>
          <w:rFonts w:ascii="Helvetica" w:hAnsi="Helvetica"/>
          <w:sz w:val="22"/>
          <w:szCs w:val="22"/>
        </w:rPr>
      </w:pPr>
    </w:p>
    <w:p w14:paraId="67EEED09" w14:textId="77777777" w:rsidR="0040613B" w:rsidRPr="00801F76" w:rsidRDefault="0040613B" w:rsidP="0040613B">
      <w:pPr>
        <w:tabs>
          <w:tab w:val="left" w:pos="2340"/>
        </w:tabs>
        <w:ind w:left="2340" w:hanging="1620"/>
        <w:rPr>
          <w:rFonts w:ascii="Helvetica" w:hAnsi="Helvetica"/>
          <w:sz w:val="22"/>
          <w:szCs w:val="22"/>
        </w:rPr>
      </w:pPr>
      <w:r w:rsidRPr="00801F76">
        <w:rPr>
          <w:rFonts w:ascii="Helvetica" w:hAnsi="Helvetica"/>
          <w:sz w:val="22"/>
          <w:szCs w:val="22"/>
        </w:rPr>
        <w:t>07/15</w:t>
      </w:r>
      <w:r w:rsidRPr="00801F76">
        <w:rPr>
          <w:rFonts w:ascii="Helvetica" w:hAnsi="Helvetica"/>
          <w:sz w:val="22"/>
          <w:szCs w:val="22"/>
        </w:rPr>
        <w:tab/>
      </w:r>
      <w:r>
        <w:rPr>
          <w:rFonts w:ascii="Helvetica" w:hAnsi="Helvetica"/>
          <w:sz w:val="22"/>
          <w:szCs w:val="22"/>
        </w:rPr>
        <w:t xml:space="preserve">Founder and Director, Stanford </w:t>
      </w:r>
      <w:proofErr w:type="gramStart"/>
      <w:r>
        <w:rPr>
          <w:rFonts w:ascii="Helvetica" w:hAnsi="Helvetica"/>
          <w:sz w:val="22"/>
          <w:szCs w:val="22"/>
        </w:rPr>
        <w:t>Social Media Lab</w:t>
      </w:r>
      <w:proofErr w:type="gramEnd"/>
    </w:p>
    <w:p w14:paraId="7112590B" w14:textId="60030152" w:rsidR="0040613B" w:rsidRPr="00801F76" w:rsidRDefault="0040613B" w:rsidP="0040613B">
      <w:pPr>
        <w:tabs>
          <w:tab w:val="left" w:pos="2340"/>
        </w:tabs>
        <w:ind w:left="2340" w:hanging="1620"/>
        <w:rPr>
          <w:rFonts w:ascii="Helvetica" w:hAnsi="Helvetica"/>
          <w:sz w:val="22"/>
          <w:szCs w:val="22"/>
        </w:rPr>
      </w:pPr>
      <w:r w:rsidRPr="00801F76">
        <w:rPr>
          <w:rFonts w:ascii="Helvetica" w:hAnsi="Helvetica"/>
          <w:sz w:val="22"/>
          <w:szCs w:val="22"/>
        </w:rPr>
        <w:t>-present</w:t>
      </w:r>
      <w:r>
        <w:rPr>
          <w:rFonts w:ascii="Helvetica" w:hAnsi="Helvetica"/>
          <w:sz w:val="22"/>
          <w:szCs w:val="22"/>
        </w:rPr>
        <w:tab/>
      </w:r>
      <w:r w:rsidRPr="00801F76">
        <w:rPr>
          <w:rFonts w:ascii="Helvetica" w:hAnsi="Helvetica"/>
          <w:sz w:val="22"/>
          <w:szCs w:val="22"/>
        </w:rPr>
        <w:t>Stanford University</w:t>
      </w:r>
    </w:p>
    <w:p w14:paraId="1D984686" w14:textId="77777777" w:rsidR="00AA2769" w:rsidRDefault="00AA2769" w:rsidP="00602E13">
      <w:pPr>
        <w:tabs>
          <w:tab w:val="left" w:pos="2340"/>
        </w:tabs>
        <w:ind w:left="2340" w:hanging="1620"/>
        <w:rPr>
          <w:rFonts w:ascii="Helvetica" w:hAnsi="Helvetica"/>
          <w:sz w:val="22"/>
          <w:szCs w:val="22"/>
        </w:rPr>
      </w:pPr>
    </w:p>
    <w:p w14:paraId="41D68171" w14:textId="2D64987E" w:rsidR="000D16FC" w:rsidRPr="00801F76" w:rsidRDefault="000D16FC" w:rsidP="00602E13">
      <w:pPr>
        <w:tabs>
          <w:tab w:val="left" w:pos="2340"/>
        </w:tabs>
        <w:ind w:left="2340" w:hanging="1620"/>
        <w:rPr>
          <w:rFonts w:ascii="Helvetica" w:hAnsi="Helvetica"/>
          <w:sz w:val="22"/>
          <w:szCs w:val="22"/>
        </w:rPr>
      </w:pPr>
      <w:r w:rsidRPr="00801F76">
        <w:rPr>
          <w:rFonts w:ascii="Helvetica" w:hAnsi="Helvetica"/>
          <w:sz w:val="22"/>
          <w:szCs w:val="22"/>
        </w:rPr>
        <w:t>07/15</w:t>
      </w:r>
      <w:r w:rsidRPr="00801F76">
        <w:rPr>
          <w:rFonts w:ascii="Helvetica" w:hAnsi="Helvetica"/>
          <w:sz w:val="22"/>
          <w:szCs w:val="22"/>
        </w:rPr>
        <w:tab/>
        <w:t>Professor,</w:t>
      </w:r>
    </w:p>
    <w:p w14:paraId="5D309F85" w14:textId="30B17865" w:rsidR="000D16FC" w:rsidRPr="00801F76" w:rsidRDefault="000D16FC" w:rsidP="00602E13">
      <w:pPr>
        <w:tabs>
          <w:tab w:val="left" w:pos="2340"/>
        </w:tabs>
        <w:ind w:left="2340" w:hanging="1620"/>
        <w:rPr>
          <w:rFonts w:ascii="Helvetica" w:hAnsi="Helvetica"/>
          <w:sz w:val="22"/>
          <w:szCs w:val="22"/>
        </w:rPr>
      </w:pPr>
      <w:r w:rsidRPr="00801F76">
        <w:rPr>
          <w:rFonts w:ascii="Helvetica" w:hAnsi="Helvetica"/>
          <w:sz w:val="22"/>
          <w:szCs w:val="22"/>
        </w:rPr>
        <w:t>-present</w:t>
      </w:r>
      <w:r w:rsidRPr="00801F76">
        <w:rPr>
          <w:rFonts w:ascii="Helvetica" w:hAnsi="Helvetica"/>
          <w:sz w:val="22"/>
          <w:szCs w:val="22"/>
        </w:rPr>
        <w:tab/>
        <w:t>Department of Communication,</w:t>
      </w:r>
    </w:p>
    <w:p w14:paraId="7C4FF7D1" w14:textId="783CC22F" w:rsidR="000D16FC" w:rsidRDefault="000D16FC" w:rsidP="00602E13">
      <w:pPr>
        <w:tabs>
          <w:tab w:val="left" w:pos="2340"/>
        </w:tabs>
        <w:ind w:left="2340" w:hanging="1620"/>
        <w:rPr>
          <w:rFonts w:ascii="Helvetica" w:hAnsi="Helvetica"/>
          <w:sz w:val="22"/>
          <w:szCs w:val="22"/>
        </w:rPr>
      </w:pPr>
      <w:r w:rsidRPr="00801F76">
        <w:rPr>
          <w:rFonts w:ascii="Helvetica" w:hAnsi="Helvetica"/>
          <w:sz w:val="22"/>
          <w:szCs w:val="22"/>
        </w:rPr>
        <w:tab/>
        <w:t>Stanford University</w:t>
      </w:r>
    </w:p>
    <w:p w14:paraId="073AF830" w14:textId="57DB5490" w:rsidR="000D16FC" w:rsidRPr="00801F76" w:rsidRDefault="000D16FC" w:rsidP="00D866C4">
      <w:pPr>
        <w:tabs>
          <w:tab w:val="left" w:pos="2340"/>
        </w:tabs>
        <w:rPr>
          <w:rFonts w:ascii="Helvetica" w:hAnsi="Helvetica"/>
          <w:sz w:val="22"/>
          <w:szCs w:val="22"/>
        </w:rPr>
      </w:pPr>
    </w:p>
    <w:p w14:paraId="1425E5CD" w14:textId="23648D0A" w:rsidR="00D51FF6" w:rsidRPr="00801F76" w:rsidRDefault="00004C28" w:rsidP="00602E13">
      <w:pPr>
        <w:tabs>
          <w:tab w:val="left" w:pos="2340"/>
        </w:tabs>
        <w:ind w:left="2340" w:hanging="1620"/>
        <w:rPr>
          <w:rFonts w:ascii="Helvetica" w:hAnsi="Helvetica"/>
          <w:sz w:val="22"/>
          <w:szCs w:val="22"/>
        </w:rPr>
      </w:pPr>
      <w:r w:rsidRPr="00801F76">
        <w:rPr>
          <w:rFonts w:ascii="Helvetica" w:hAnsi="Helvetica"/>
          <w:sz w:val="22"/>
          <w:szCs w:val="22"/>
        </w:rPr>
        <w:t>01/14</w:t>
      </w:r>
      <w:r w:rsidRPr="00801F76">
        <w:rPr>
          <w:rFonts w:ascii="Helvetica" w:hAnsi="Helvetica"/>
          <w:sz w:val="22"/>
          <w:szCs w:val="22"/>
        </w:rPr>
        <w:tab/>
      </w:r>
      <w:r w:rsidR="00D51FF6" w:rsidRPr="00801F76">
        <w:rPr>
          <w:rFonts w:ascii="Helvetica" w:hAnsi="Helvetica"/>
          <w:sz w:val="22"/>
          <w:szCs w:val="22"/>
        </w:rPr>
        <w:t xml:space="preserve">Professor, </w:t>
      </w:r>
    </w:p>
    <w:p w14:paraId="151EEF42" w14:textId="0C96FAEC" w:rsidR="00D51FF6" w:rsidRPr="00801F76" w:rsidRDefault="000D16FC" w:rsidP="00602E13">
      <w:pPr>
        <w:tabs>
          <w:tab w:val="left" w:pos="2340"/>
        </w:tabs>
        <w:ind w:left="2340" w:hanging="1620"/>
        <w:rPr>
          <w:rFonts w:ascii="Helvetica" w:hAnsi="Helvetica"/>
          <w:sz w:val="22"/>
          <w:szCs w:val="22"/>
        </w:rPr>
      </w:pPr>
      <w:r w:rsidRPr="00801F76">
        <w:rPr>
          <w:rFonts w:ascii="Helvetica" w:hAnsi="Helvetica"/>
          <w:sz w:val="22"/>
          <w:szCs w:val="22"/>
        </w:rPr>
        <w:t>-</w:t>
      </w:r>
      <w:r w:rsidR="00D866C4">
        <w:rPr>
          <w:rFonts w:ascii="Helvetica" w:hAnsi="Helvetica"/>
          <w:sz w:val="22"/>
          <w:szCs w:val="22"/>
        </w:rPr>
        <w:t>0</w:t>
      </w:r>
      <w:r w:rsidRPr="00801F76">
        <w:rPr>
          <w:rFonts w:ascii="Helvetica" w:hAnsi="Helvetica"/>
          <w:sz w:val="22"/>
          <w:szCs w:val="22"/>
        </w:rPr>
        <w:t>6/15</w:t>
      </w:r>
      <w:r w:rsidR="00D51FF6" w:rsidRPr="00801F76">
        <w:rPr>
          <w:rFonts w:ascii="Helvetica" w:hAnsi="Helvetica"/>
          <w:sz w:val="22"/>
          <w:szCs w:val="22"/>
        </w:rPr>
        <w:tab/>
        <w:t>Departments of Communication and Information Science</w:t>
      </w:r>
    </w:p>
    <w:p w14:paraId="4DF26E20" w14:textId="68778E93" w:rsidR="000D16FC" w:rsidRPr="00801F76" w:rsidRDefault="000D16FC" w:rsidP="00602E13">
      <w:pPr>
        <w:tabs>
          <w:tab w:val="left" w:pos="2340"/>
        </w:tabs>
        <w:ind w:left="2340" w:hanging="1620"/>
        <w:rPr>
          <w:rFonts w:ascii="Helvetica" w:hAnsi="Helvetica"/>
          <w:sz w:val="22"/>
          <w:szCs w:val="22"/>
        </w:rPr>
      </w:pPr>
      <w:r w:rsidRPr="00801F76">
        <w:rPr>
          <w:rFonts w:ascii="Helvetica" w:hAnsi="Helvetica"/>
          <w:sz w:val="22"/>
          <w:szCs w:val="22"/>
        </w:rPr>
        <w:tab/>
        <w:t>Cornell University</w:t>
      </w:r>
    </w:p>
    <w:p w14:paraId="5ECD85BA" w14:textId="77777777" w:rsidR="00D51FF6" w:rsidRPr="00801F76" w:rsidRDefault="00D51FF6" w:rsidP="00602E13">
      <w:pPr>
        <w:tabs>
          <w:tab w:val="left" w:pos="2340"/>
        </w:tabs>
        <w:ind w:left="2340" w:hanging="1620"/>
        <w:rPr>
          <w:rFonts w:ascii="Helvetica" w:hAnsi="Helvetica"/>
          <w:sz w:val="22"/>
          <w:szCs w:val="22"/>
        </w:rPr>
      </w:pPr>
    </w:p>
    <w:p w14:paraId="74975EEE" w14:textId="123835A4" w:rsidR="00FA01C8" w:rsidRPr="00801F76" w:rsidRDefault="00FA01C8" w:rsidP="00602E13">
      <w:pPr>
        <w:tabs>
          <w:tab w:val="left" w:pos="2340"/>
        </w:tabs>
        <w:ind w:left="2340" w:hanging="1620"/>
        <w:rPr>
          <w:rFonts w:ascii="Helvetica" w:hAnsi="Helvetica"/>
          <w:sz w:val="22"/>
          <w:szCs w:val="22"/>
        </w:rPr>
      </w:pPr>
      <w:r w:rsidRPr="00801F76">
        <w:rPr>
          <w:rFonts w:ascii="Helvetica" w:hAnsi="Helvetica"/>
          <w:sz w:val="22"/>
          <w:szCs w:val="22"/>
        </w:rPr>
        <w:t>08/12</w:t>
      </w:r>
      <w:r w:rsidRPr="00801F76">
        <w:rPr>
          <w:rFonts w:ascii="Helvetica" w:hAnsi="Helvetica"/>
          <w:sz w:val="22"/>
          <w:szCs w:val="22"/>
        </w:rPr>
        <w:tab/>
        <w:t xml:space="preserve">House Professor and Dean, </w:t>
      </w:r>
    </w:p>
    <w:p w14:paraId="6E21B564" w14:textId="3A9903E6" w:rsidR="00FA01C8" w:rsidRPr="00801F76" w:rsidRDefault="00FA01C8" w:rsidP="00602E13">
      <w:pPr>
        <w:tabs>
          <w:tab w:val="left" w:pos="2340"/>
        </w:tabs>
        <w:ind w:left="2340" w:hanging="1620"/>
        <w:rPr>
          <w:rFonts w:ascii="Helvetica" w:hAnsi="Helvetica"/>
          <w:sz w:val="22"/>
          <w:szCs w:val="22"/>
        </w:rPr>
      </w:pPr>
      <w:r w:rsidRPr="00801F76">
        <w:rPr>
          <w:rFonts w:ascii="Helvetica" w:hAnsi="Helvetica"/>
          <w:sz w:val="22"/>
          <w:szCs w:val="22"/>
        </w:rPr>
        <w:t>-</w:t>
      </w:r>
      <w:r w:rsidR="00D866C4">
        <w:rPr>
          <w:rFonts w:ascii="Helvetica" w:hAnsi="Helvetica"/>
          <w:sz w:val="22"/>
          <w:szCs w:val="22"/>
        </w:rPr>
        <w:t>0</w:t>
      </w:r>
      <w:r w:rsidR="000D16FC" w:rsidRPr="00801F76">
        <w:rPr>
          <w:rFonts w:ascii="Helvetica" w:hAnsi="Helvetica"/>
          <w:sz w:val="22"/>
          <w:szCs w:val="22"/>
        </w:rPr>
        <w:t>6/15</w:t>
      </w:r>
      <w:r w:rsidRPr="00801F76">
        <w:rPr>
          <w:rFonts w:ascii="Helvetica" w:hAnsi="Helvetica"/>
          <w:sz w:val="22"/>
          <w:szCs w:val="22"/>
        </w:rPr>
        <w:tab/>
      </w:r>
      <w:r w:rsidR="00D51FF6" w:rsidRPr="00801F76">
        <w:rPr>
          <w:rFonts w:ascii="Helvetica" w:hAnsi="Helvetica"/>
          <w:sz w:val="22"/>
          <w:szCs w:val="22"/>
        </w:rPr>
        <w:t xml:space="preserve">Keeton House, </w:t>
      </w:r>
      <w:r w:rsidRPr="00801F76">
        <w:rPr>
          <w:rFonts w:ascii="Helvetica" w:hAnsi="Helvetica"/>
          <w:sz w:val="22"/>
          <w:szCs w:val="22"/>
        </w:rPr>
        <w:t xml:space="preserve">Cornell </w:t>
      </w:r>
      <w:r w:rsidR="0068313E" w:rsidRPr="00801F76">
        <w:rPr>
          <w:rFonts w:ascii="Helvetica" w:hAnsi="Helvetica"/>
          <w:sz w:val="22"/>
          <w:szCs w:val="22"/>
        </w:rPr>
        <w:t>University</w:t>
      </w:r>
    </w:p>
    <w:p w14:paraId="132547AC" w14:textId="77777777" w:rsidR="001566C4" w:rsidRPr="00801F76" w:rsidRDefault="001566C4" w:rsidP="001566C4">
      <w:pPr>
        <w:tabs>
          <w:tab w:val="left" w:pos="2340"/>
        </w:tabs>
        <w:rPr>
          <w:rFonts w:ascii="Helvetica" w:hAnsi="Helvetica"/>
          <w:sz w:val="22"/>
          <w:szCs w:val="22"/>
        </w:rPr>
      </w:pPr>
    </w:p>
    <w:p w14:paraId="795F5551" w14:textId="3ABFF3F4" w:rsidR="0069105C" w:rsidRPr="00801F76" w:rsidRDefault="0069105C" w:rsidP="0069105C">
      <w:pPr>
        <w:tabs>
          <w:tab w:val="left" w:pos="2340"/>
        </w:tabs>
        <w:ind w:left="2340" w:hanging="1620"/>
        <w:rPr>
          <w:rFonts w:ascii="Helvetica" w:hAnsi="Helvetica"/>
          <w:sz w:val="22"/>
          <w:szCs w:val="22"/>
        </w:rPr>
      </w:pPr>
      <w:r w:rsidRPr="00801F76">
        <w:rPr>
          <w:rFonts w:ascii="Helvetica" w:hAnsi="Helvetica"/>
          <w:sz w:val="22"/>
          <w:szCs w:val="22"/>
        </w:rPr>
        <w:t>11/14</w:t>
      </w:r>
      <w:r w:rsidRPr="00801F76">
        <w:rPr>
          <w:rFonts w:ascii="Helvetica" w:hAnsi="Helvetica"/>
          <w:sz w:val="22"/>
          <w:szCs w:val="22"/>
        </w:rPr>
        <w:tab/>
        <w:t xml:space="preserve">Chair, </w:t>
      </w:r>
    </w:p>
    <w:p w14:paraId="59590F6B" w14:textId="1724E742" w:rsidR="0069105C" w:rsidRPr="00801F76" w:rsidRDefault="000D16FC" w:rsidP="0069105C">
      <w:pPr>
        <w:tabs>
          <w:tab w:val="left" w:pos="2340"/>
        </w:tabs>
        <w:ind w:left="2340" w:hanging="1620"/>
        <w:rPr>
          <w:rFonts w:ascii="Helvetica" w:hAnsi="Helvetica"/>
          <w:sz w:val="22"/>
          <w:szCs w:val="22"/>
        </w:rPr>
      </w:pPr>
      <w:r w:rsidRPr="00801F76">
        <w:rPr>
          <w:rFonts w:ascii="Helvetica" w:hAnsi="Helvetica"/>
          <w:sz w:val="22"/>
          <w:szCs w:val="22"/>
        </w:rPr>
        <w:t>-</w:t>
      </w:r>
      <w:r w:rsidR="00D866C4">
        <w:rPr>
          <w:rFonts w:ascii="Helvetica" w:hAnsi="Helvetica"/>
          <w:sz w:val="22"/>
          <w:szCs w:val="22"/>
        </w:rPr>
        <w:t>0</w:t>
      </w:r>
      <w:r w:rsidRPr="00801F76">
        <w:rPr>
          <w:rFonts w:ascii="Helvetica" w:hAnsi="Helvetica"/>
          <w:sz w:val="22"/>
          <w:szCs w:val="22"/>
        </w:rPr>
        <w:t>6/15</w:t>
      </w:r>
      <w:r w:rsidR="0069105C" w:rsidRPr="00801F76">
        <w:rPr>
          <w:rFonts w:ascii="Helvetica" w:hAnsi="Helvetica"/>
          <w:sz w:val="22"/>
          <w:szCs w:val="22"/>
        </w:rPr>
        <w:tab/>
        <w:t>Department of Information Science, Cornell University</w:t>
      </w:r>
    </w:p>
    <w:p w14:paraId="7EED86F5" w14:textId="77777777" w:rsidR="0069105C" w:rsidRPr="00801F76" w:rsidRDefault="0069105C" w:rsidP="00602E13">
      <w:pPr>
        <w:tabs>
          <w:tab w:val="left" w:pos="2340"/>
        </w:tabs>
        <w:ind w:left="2340" w:hanging="1620"/>
        <w:rPr>
          <w:rFonts w:ascii="Helvetica" w:hAnsi="Helvetica"/>
          <w:sz w:val="22"/>
          <w:szCs w:val="22"/>
        </w:rPr>
      </w:pPr>
    </w:p>
    <w:p w14:paraId="485A9A0B" w14:textId="1E2E1CCE" w:rsidR="00CE1C90" w:rsidRPr="00801F76" w:rsidRDefault="00CE1C90" w:rsidP="00602E13">
      <w:pPr>
        <w:tabs>
          <w:tab w:val="left" w:pos="2340"/>
        </w:tabs>
        <w:ind w:left="2340" w:hanging="1620"/>
        <w:rPr>
          <w:rFonts w:ascii="Helvetica" w:hAnsi="Helvetica"/>
          <w:sz w:val="22"/>
          <w:szCs w:val="22"/>
        </w:rPr>
      </w:pPr>
      <w:r w:rsidRPr="00801F76">
        <w:rPr>
          <w:rFonts w:ascii="Helvetica" w:hAnsi="Helvetica"/>
          <w:sz w:val="22"/>
          <w:szCs w:val="22"/>
        </w:rPr>
        <w:t>07/11</w:t>
      </w:r>
      <w:r w:rsidRPr="00801F76">
        <w:rPr>
          <w:rFonts w:ascii="Helvetica" w:hAnsi="Helvetica"/>
          <w:sz w:val="22"/>
          <w:szCs w:val="22"/>
        </w:rPr>
        <w:tab/>
      </w:r>
      <w:r w:rsidR="00563054" w:rsidRPr="00801F76">
        <w:rPr>
          <w:rFonts w:ascii="Helvetica" w:hAnsi="Helvetica"/>
          <w:sz w:val="22"/>
          <w:szCs w:val="22"/>
        </w:rPr>
        <w:t>Co-</w:t>
      </w:r>
      <w:r w:rsidRPr="00801F76">
        <w:rPr>
          <w:rFonts w:ascii="Helvetica" w:hAnsi="Helvetica"/>
          <w:sz w:val="22"/>
          <w:szCs w:val="22"/>
        </w:rPr>
        <w:t xml:space="preserve">Chair, </w:t>
      </w:r>
    </w:p>
    <w:p w14:paraId="56D463AC" w14:textId="1D770DFB" w:rsidR="00CE1C90" w:rsidRPr="00801F76" w:rsidRDefault="000D16FC" w:rsidP="00D51FF6">
      <w:pPr>
        <w:tabs>
          <w:tab w:val="left" w:pos="2340"/>
        </w:tabs>
        <w:ind w:left="2340" w:hanging="1620"/>
        <w:rPr>
          <w:rFonts w:ascii="Helvetica" w:hAnsi="Helvetica"/>
          <w:sz w:val="22"/>
          <w:szCs w:val="22"/>
        </w:rPr>
      </w:pPr>
      <w:r w:rsidRPr="00801F76">
        <w:rPr>
          <w:rFonts w:ascii="Helvetica" w:hAnsi="Helvetica"/>
          <w:sz w:val="22"/>
          <w:szCs w:val="22"/>
        </w:rPr>
        <w:t>-10/14</w:t>
      </w:r>
      <w:r w:rsidR="00CE1C90" w:rsidRPr="00801F76">
        <w:rPr>
          <w:rFonts w:ascii="Helvetica" w:hAnsi="Helvetica"/>
          <w:sz w:val="22"/>
          <w:szCs w:val="22"/>
        </w:rPr>
        <w:tab/>
      </w:r>
      <w:r w:rsidR="00D51FF6" w:rsidRPr="00801F76">
        <w:rPr>
          <w:rFonts w:ascii="Helvetica" w:hAnsi="Helvetica"/>
          <w:sz w:val="22"/>
          <w:szCs w:val="22"/>
        </w:rPr>
        <w:t xml:space="preserve">Department of Information Science, </w:t>
      </w:r>
      <w:r w:rsidR="00CE1C90" w:rsidRPr="00801F76">
        <w:rPr>
          <w:rFonts w:ascii="Helvetica" w:hAnsi="Helvetica"/>
          <w:sz w:val="22"/>
          <w:szCs w:val="22"/>
        </w:rPr>
        <w:t>Cornell University</w:t>
      </w:r>
    </w:p>
    <w:p w14:paraId="695121DB" w14:textId="77777777" w:rsidR="00823C89" w:rsidRPr="00801F76" w:rsidRDefault="00823C89" w:rsidP="0069105C">
      <w:pPr>
        <w:tabs>
          <w:tab w:val="left" w:pos="2340"/>
        </w:tabs>
        <w:rPr>
          <w:rFonts w:ascii="Helvetica" w:hAnsi="Helvetica"/>
          <w:sz w:val="22"/>
          <w:szCs w:val="22"/>
        </w:rPr>
      </w:pPr>
    </w:p>
    <w:p w14:paraId="688CBB5A" w14:textId="36FEDE6B" w:rsidR="00823C89" w:rsidRPr="00801F76" w:rsidRDefault="00823C89" w:rsidP="00823C89">
      <w:pPr>
        <w:tabs>
          <w:tab w:val="left" w:pos="2340"/>
        </w:tabs>
        <w:ind w:left="720"/>
        <w:rPr>
          <w:rFonts w:ascii="Helvetica" w:hAnsi="Helvetica"/>
          <w:sz w:val="22"/>
          <w:szCs w:val="22"/>
        </w:rPr>
      </w:pPr>
      <w:r w:rsidRPr="00801F76">
        <w:rPr>
          <w:rFonts w:ascii="Helvetica" w:hAnsi="Helvetica"/>
          <w:sz w:val="22"/>
          <w:szCs w:val="22"/>
        </w:rPr>
        <w:t>08/08</w:t>
      </w:r>
      <w:r w:rsidRPr="00801F76">
        <w:rPr>
          <w:rFonts w:ascii="Helvetica" w:hAnsi="Helvetica"/>
          <w:sz w:val="22"/>
          <w:szCs w:val="22"/>
        </w:rPr>
        <w:tab/>
        <w:t xml:space="preserve">Co-Director, </w:t>
      </w:r>
    </w:p>
    <w:p w14:paraId="79FC6201" w14:textId="7DC8994D" w:rsidR="00823C89" w:rsidRPr="00801F76" w:rsidRDefault="000D16FC" w:rsidP="00823C89">
      <w:pPr>
        <w:tabs>
          <w:tab w:val="left" w:pos="2340"/>
        </w:tabs>
        <w:ind w:left="720"/>
        <w:rPr>
          <w:rFonts w:ascii="Helvetica" w:hAnsi="Helvetica"/>
          <w:sz w:val="22"/>
          <w:szCs w:val="22"/>
        </w:rPr>
      </w:pPr>
      <w:r w:rsidRPr="00801F76">
        <w:rPr>
          <w:rFonts w:ascii="Helvetica" w:hAnsi="Helvetica"/>
          <w:sz w:val="22"/>
          <w:szCs w:val="22"/>
        </w:rPr>
        <w:t>-</w:t>
      </w:r>
      <w:r w:rsidR="00D866C4">
        <w:rPr>
          <w:rFonts w:ascii="Helvetica" w:hAnsi="Helvetica"/>
          <w:sz w:val="22"/>
          <w:szCs w:val="22"/>
        </w:rPr>
        <w:t>0</w:t>
      </w:r>
      <w:r w:rsidRPr="00801F76">
        <w:rPr>
          <w:rFonts w:ascii="Helvetica" w:hAnsi="Helvetica"/>
          <w:sz w:val="22"/>
          <w:szCs w:val="22"/>
        </w:rPr>
        <w:t>6/15</w:t>
      </w:r>
      <w:r w:rsidR="00823C89" w:rsidRPr="00801F76">
        <w:rPr>
          <w:rFonts w:ascii="Helvetica" w:hAnsi="Helvetica"/>
          <w:sz w:val="22"/>
          <w:szCs w:val="22"/>
        </w:rPr>
        <w:tab/>
      </w:r>
      <w:r w:rsidR="00D51FF6" w:rsidRPr="00801F76">
        <w:rPr>
          <w:rFonts w:ascii="Helvetica" w:hAnsi="Helvetica"/>
          <w:sz w:val="22"/>
          <w:szCs w:val="22"/>
        </w:rPr>
        <w:t xml:space="preserve">Cognitive Science Program, </w:t>
      </w:r>
      <w:r w:rsidR="00823C89" w:rsidRPr="00801F76">
        <w:rPr>
          <w:rFonts w:ascii="Helvetica" w:hAnsi="Helvetica"/>
          <w:sz w:val="22"/>
          <w:szCs w:val="22"/>
        </w:rPr>
        <w:t>Cornell University</w:t>
      </w:r>
    </w:p>
    <w:p w14:paraId="2D00A8DC" w14:textId="77777777" w:rsidR="00CE1C90" w:rsidRPr="00801F76" w:rsidRDefault="00CE1C90" w:rsidP="00CE1C90">
      <w:pPr>
        <w:tabs>
          <w:tab w:val="left" w:pos="2340"/>
        </w:tabs>
        <w:ind w:left="720"/>
        <w:rPr>
          <w:rFonts w:ascii="Helvetica" w:hAnsi="Helvetica"/>
          <w:sz w:val="22"/>
          <w:szCs w:val="22"/>
        </w:rPr>
      </w:pPr>
    </w:p>
    <w:p w14:paraId="71A9BA80" w14:textId="0A98D7C5" w:rsidR="001566C4" w:rsidRPr="00801F76" w:rsidRDefault="001566C4" w:rsidP="001566C4">
      <w:pPr>
        <w:tabs>
          <w:tab w:val="left" w:pos="2340"/>
        </w:tabs>
        <w:ind w:left="2340" w:hanging="1620"/>
        <w:rPr>
          <w:rFonts w:ascii="Helvetica" w:hAnsi="Helvetica"/>
          <w:sz w:val="22"/>
          <w:szCs w:val="22"/>
        </w:rPr>
      </w:pPr>
      <w:r w:rsidRPr="00801F76">
        <w:rPr>
          <w:rFonts w:ascii="Helvetica" w:hAnsi="Helvetica"/>
          <w:sz w:val="22"/>
          <w:szCs w:val="22"/>
        </w:rPr>
        <w:t>08/09-</w:t>
      </w:r>
      <w:r w:rsidRPr="00801F76">
        <w:rPr>
          <w:rFonts w:ascii="Helvetica" w:hAnsi="Helvetica"/>
          <w:sz w:val="22"/>
          <w:szCs w:val="22"/>
        </w:rPr>
        <w:tab/>
        <w:t xml:space="preserve">Director of Graduate Studies, </w:t>
      </w:r>
    </w:p>
    <w:p w14:paraId="4E9357AB" w14:textId="68AF0E93" w:rsidR="00CE1C90" w:rsidRPr="00801F76" w:rsidRDefault="001566C4" w:rsidP="00D51FF6">
      <w:pPr>
        <w:tabs>
          <w:tab w:val="left" w:pos="2340"/>
        </w:tabs>
        <w:ind w:left="2340" w:hanging="1620"/>
        <w:rPr>
          <w:rFonts w:ascii="Helvetica" w:hAnsi="Helvetica"/>
          <w:sz w:val="22"/>
          <w:szCs w:val="22"/>
        </w:rPr>
      </w:pPr>
      <w:r w:rsidRPr="00801F76">
        <w:rPr>
          <w:rFonts w:ascii="Helvetica" w:hAnsi="Helvetica"/>
          <w:sz w:val="22"/>
          <w:szCs w:val="22"/>
        </w:rPr>
        <w:t>08/11</w:t>
      </w:r>
      <w:r w:rsidR="00D51FF6" w:rsidRPr="00801F76">
        <w:rPr>
          <w:rFonts w:ascii="Helvetica" w:hAnsi="Helvetica"/>
          <w:sz w:val="22"/>
          <w:szCs w:val="22"/>
        </w:rPr>
        <w:tab/>
        <w:t>Department of Communication, Cornell University</w:t>
      </w:r>
    </w:p>
    <w:p w14:paraId="708991E6" w14:textId="77777777" w:rsidR="00D51FF6" w:rsidRPr="00801F76" w:rsidRDefault="00D51FF6" w:rsidP="00D51FF6">
      <w:pPr>
        <w:tabs>
          <w:tab w:val="left" w:pos="2340"/>
        </w:tabs>
        <w:ind w:left="2340" w:hanging="1620"/>
        <w:rPr>
          <w:rFonts w:ascii="Helvetica" w:hAnsi="Helvetica"/>
          <w:sz w:val="22"/>
          <w:szCs w:val="22"/>
        </w:rPr>
      </w:pPr>
    </w:p>
    <w:p w14:paraId="05971AF5" w14:textId="1ECF1E82" w:rsidR="000C0CBE"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08/08</w:t>
      </w:r>
      <w:r w:rsidRPr="00801F76">
        <w:rPr>
          <w:rFonts w:ascii="Helvetica" w:hAnsi="Helvetica"/>
          <w:sz w:val="22"/>
          <w:szCs w:val="22"/>
        </w:rPr>
        <w:tab/>
        <w:t xml:space="preserve">Fellow, </w:t>
      </w:r>
    </w:p>
    <w:p w14:paraId="10F1E8B2" w14:textId="74BEEFAA" w:rsidR="000C0CBE"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–12/08</w:t>
      </w:r>
      <w:r w:rsidRPr="00801F76">
        <w:rPr>
          <w:rFonts w:ascii="Helvetica" w:hAnsi="Helvetica"/>
          <w:sz w:val="22"/>
          <w:szCs w:val="22"/>
        </w:rPr>
        <w:tab/>
      </w:r>
      <w:r w:rsidR="00D51FF6" w:rsidRPr="00801F76">
        <w:rPr>
          <w:rFonts w:ascii="Helvetica" w:hAnsi="Helvetica"/>
          <w:sz w:val="22"/>
          <w:szCs w:val="22"/>
        </w:rPr>
        <w:t xml:space="preserve">Institute for Social Sciences, </w:t>
      </w:r>
      <w:r w:rsidRPr="00801F76">
        <w:rPr>
          <w:rFonts w:ascii="Helvetica" w:hAnsi="Helvetica"/>
          <w:sz w:val="22"/>
          <w:szCs w:val="22"/>
        </w:rPr>
        <w:t>Cornell University</w:t>
      </w:r>
    </w:p>
    <w:p w14:paraId="65DD4BE5" w14:textId="77777777" w:rsidR="00FA01C8" w:rsidRPr="00801F76" w:rsidRDefault="00FA01C8" w:rsidP="00FA01C8">
      <w:pPr>
        <w:tabs>
          <w:tab w:val="left" w:pos="2340"/>
        </w:tabs>
        <w:rPr>
          <w:rFonts w:ascii="Helvetica" w:hAnsi="Helvetica"/>
          <w:sz w:val="22"/>
          <w:szCs w:val="22"/>
        </w:rPr>
      </w:pPr>
    </w:p>
    <w:p w14:paraId="511BE4A0" w14:textId="77777777" w:rsidR="000C0CBE"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02/08</w:t>
      </w:r>
      <w:r w:rsidRPr="00801F76">
        <w:rPr>
          <w:rFonts w:ascii="Helvetica" w:hAnsi="Helvetica"/>
          <w:sz w:val="22"/>
          <w:szCs w:val="22"/>
        </w:rPr>
        <w:tab/>
        <w:t>Associate Professor,</w:t>
      </w:r>
    </w:p>
    <w:p w14:paraId="361EB30E" w14:textId="4BD6B973" w:rsidR="00AC7F71"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w:t>
      </w:r>
      <w:r w:rsidR="00D51FF6" w:rsidRPr="00801F76">
        <w:rPr>
          <w:rFonts w:ascii="Helvetica" w:hAnsi="Helvetica"/>
          <w:sz w:val="22"/>
          <w:szCs w:val="22"/>
        </w:rPr>
        <w:t>12/13</w:t>
      </w:r>
      <w:r w:rsidRPr="00801F76">
        <w:rPr>
          <w:rFonts w:ascii="Helvetica" w:hAnsi="Helvetica"/>
          <w:sz w:val="22"/>
          <w:szCs w:val="22"/>
        </w:rPr>
        <w:tab/>
      </w:r>
      <w:r w:rsidR="00004C28" w:rsidRPr="00801F76">
        <w:rPr>
          <w:rFonts w:ascii="Helvetica" w:hAnsi="Helvetica"/>
          <w:sz w:val="22"/>
          <w:szCs w:val="22"/>
        </w:rPr>
        <w:t>Departments of Communication and Information Science</w:t>
      </w:r>
    </w:p>
    <w:p w14:paraId="1C9C363B" w14:textId="3A44A45A" w:rsidR="000C0CBE" w:rsidRPr="00801F76" w:rsidRDefault="00AC7F71" w:rsidP="003D3946">
      <w:pPr>
        <w:tabs>
          <w:tab w:val="left" w:pos="2340"/>
        </w:tabs>
        <w:ind w:left="2340" w:hanging="1620"/>
        <w:rPr>
          <w:rFonts w:ascii="Helvetica" w:hAnsi="Helvetica"/>
          <w:sz w:val="22"/>
          <w:szCs w:val="22"/>
        </w:rPr>
      </w:pPr>
      <w:r w:rsidRPr="00801F76">
        <w:rPr>
          <w:rFonts w:ascii="Helvetica" w:hAnsi="Helvetica"/>
          <w:sz w:val="22"/>
          <w:szCs w:val="22"/>
        </w:rPr>
        <w:tab/>
      </w:r>
    </w:p>
    <w:p w14:paraId="2FD9264A" w14:textId="77777777" w:rsidR="000C0CBE"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08/02</w:t>
      </w:r>
      <w:r w:rsidRPr="00801F76">
        <w:rPr>
          <w:rFonts w:ascii="Helvetica" w:hAnsi="Helvetica"/>
          <w:sz w:val="22"/>
          <w:szCs w:val="22"/>
        </w:rPr>
        <w:tab/>
        <w:t xml:space="preserve">Assistant Professor, </w:t>
      </w:r>
    </w:p>
    <w:p w14:paraId="389EA8D8" w14:textId="11FEAB44" w:rsidR="000C0CBE" w:rsidRPr="00801F76" w:rsidRDefault="000C0CBE" w:rsidP="00602E13">
      <w:pPr>
        <w:tabs>
          <w:tab w:val="left" w:pos="2340"/>
        </w:tabs>
        <w:ind w:left="2340" w:hanging="1620"/>
        <w:rPr>
          <w:rFonts w:ascii="Helvetica" w:hAnsi="Helvetica"/>
          <w:sz w:val="22"/>
          <w:szCs w:val="22"/>
        </w:rPr>
      </w:pPr>
      <w:r w:rsidRPr="00801F76">
        <w:rPr>
          <w:rFonts w:ascii="Helvetica" w:hAnsi="Helvetica"/>
          <w:sz w:val="22"/>
          <w:szCs w:val="22"/>
        </w:rPr>
        <w:t>–01</w:t>
      </w:r>
      <w:r w:rsidR="00D51FF6" w:rsidRPr="00801F76">
        <w:rPr>
          <w:rFonts w:ascii="Helvetica" w:hAnsi="Helvetica"/>
          <w:sz w:val="22"/>
          <w:szCs w:val="22"/>
        </w:rPr>
        <w:t>/08</w:t>
      </w:r>
      <w:r w:rsidR="00D51FF6" w:rsidRPr="00801F76">
        <w:rPr>
          <w:rFonts w:ascii="Helvetica" w:hAnsi="Helvetica"/>
          <w:sz w:val="22"/>
          <w:szCs w:val="22"/>
        </w:rPr>
        <w:tab/>
        <w:t>Department of Communication</w:t>
      </w: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r>
    </w:p>
    <w:p w14:paraId="39C036A5" w14:textId="77777777" w:rsidR="000C0CBE" w:rsidRPr="00801F76" w:rsidRDefault="000C0CBE" w:rsidP="00602E13">
      <w:pPr>
        <w:tabs>
          <w:tab w:val="left" w:pos="2340"/>
        </w:tabs>
        <w:ind w:left="2340" w:hanging="180"/>
        <w:rPr>
          <w:rFonts w:ascii="Helvetica" w:hAnsi="Helvetica"/>
          <w:sz w:val="22"/>
          <w:szCs w:val="22"/>
        </w:rPr>
      </w:pPr>
      <w:r w:rsidRPr="00801F76">
        <w:rPr>
          <w:rFonts w:ascii="Helvetica" w:hAnsi="Helvetica"/>
          <w:sz w:val="22"/>
          <w:szCs w:val="22"/>
        </w:rPr>
        <w:t xml:space="preserve">   Faculty of Computing and Information Science</w:t>
      </w:r>
    </w:p>
    <w:p w14:paraId="1DFD190E" w14:textId="77777777" w:rsidR="000C0CBE" w:rsidRPr="00801F76" w:rsidRDefault="000C0CBE" w:rsidP="00602E13">
      <w:pPr>
        <w:tabs>
          <w:tab w:val="left" w:pos="2340"/>
        </w:tabs>
        <w:ind w:left="2340" w:hanging="180"/>
        <w:rPr>
          <w:rFonts w:ascii="Helvetica" w:hAnsi="Helvetica"/>
          <w:sz w:val="22"/>
          <w:szCs w:val="22"/>
        </w:rPr>
      </w:pPr>
      <w:r w:rsidRPr="00801F76">
        <w:rPr>
          <w:rFonts w:ascii="Helvetica" w:hAnsi="Helvetica"/>
          <w:sz w:val="22"/>
          <w:szCs w:val="22"/>
        </w:rPr>
        <w:t xml:space="preserve">   Cornell University</w:t>
      </w:r>
    </w:p>
    <w:p w14:paraId="11B70202" w14:textId="77777777" w:rsidR="000C0CBE" w:rsidRPr="00801F76" w:rsidRDefault="000C0CBE" w:rsidP="00C4074D">
      <w:pPr>
        <w:rPr>
          <w:rFonts w:ascii="Helvetica" w:hAnsi="Helvetica"/>
          <w:sz w:val="22"/>
          <w:szCs w:val="22"/>
        </w:rPr>
      </w:pPr>
    </w:p>
    <w:p w14:paraId="34D4CAFD" w14:textId="30F6E658" w:rsidR="000C0CBE" w:rsidRPr="00801F76" w:rsidRDefault="000C0CBE" w:rsidP="00020AB6">
      <w:pPr>
        <w:outlineLvl w:val="0"/>
        <w:rPr>
          <w:rFonts w:ascii="Helvetica" w:hAnsi="Helvetica"/>
          <w:b/>
          <w:sz w:val="22"/>
          <w:szCs w:val="22"/>
        </w:rPr>
      </w:pPr>
      <w:r w:rsidRPr="00801F76">
        <w:rPr>
          <w:rFonts w:ascii="Helvetica" w:hAnsi="Helvetica"/>
          <w:b/>
          <w:sz w:val="22"/>
          <w:szCs w:val="22"/>
        </w:rPr>
        <w:t>Honors and Awards</w:t>
      </w:r>
    </w:p>
    <w:p w14:paraId="536BF34B" w14:textId="7EEE7046" w:rsidR="00371144" w:rsidRPr="00CD5B1F" w:rsidRDefault="00371144" w:rsidP="00C8793D">
      <w:pPr>
        <w:rPr>
          <w:rFonts w:ascii="Helvetica" w:hAnsi="Helvetica"/>
          <w:b/>
          <w:iCs/>
          <w:sz w:val="22"/>
          <w:szCs w:val="22"/>
        </w:rPr>
      </w:pPr>
    </w:p>
    <w:p w14:paraId="5F8040A3" w14:textId="2C07B32D" w:rsidR="0040613B" w:rsidRPr="0040613B" w:rsidRDefault="0040613B" w:rsidP="0040613B">
      <w:pPr>
        <w:ind w:left="2145" w:hanging="1430"/>
        <w:rPr>
          <w:rFonts w:ascii="Helvetica" w:hAnsi="Helvetica"/>
          <w:bCs/>
          <w:iCs/>
          <w:sz w:val="22"/>
          <w:szCs w:val="22"/>
        </w:rPr>
      </w:pPr>
      <w:r w:rsidRPr="0069741F">
        <w:rPr>
          <w:rFonts w:ascii="Helvetica" w:hAnsi="Helvetica"/>
          <w:bCs/>
          <w:iCs/>
          <w:sz w:val="22"/>
          <w:szCs w:val="22"/>
        </w:rPr>
        <w:t>2019</w:t>
      </w:r>
      <w:r w:rsidRPr="0069741F">
        <w:rPr>
          <w:rFonts w:ascii="Helvetica" w:hAnsi="Helvetica"/>
          <w:bCs/>
          <w:iCs/>
          <w:sz w:val="22"/>
          <w:szCs w:val="22"/>
        </w:rPr>
        <w:tab/>
        <w:t>Wayne A. Danielson Award for Distinguished Contributions to Communication Scholarship, UT Austin</w:t>
      </w:r>
    </w:p>
    <w:p w14:paraId="58F1B71D" w14:textId="0B3A8801" w:rsidR="007E52A6" w:rsidRPr="00801F76" w:rsidRDefault="006E0200" w:rsidP="007E52A6">
      <w:pPr>
        <w:ind w:left="2145" w:hanging="1430"/>
        <w:rPr>
          <w:rFonts w:ascii="Helvetica" w:hAnsi="Helvetica"/>
          <w:iCs/>
          <w:sz w:val="22"/>
          <w:szCs w:val="22"/>
        </w:rPr>
      </w:pPr>
      <w:r w:rsidRPr="00801F76">
        <w:rPr>
          <w:rFonts w:ascii="Helvetica" w:hAnsi="Helvetica"/>
          <w:iCs/>
          <w:sz w:val="22"/>
          <w:szCs w:val="22"/>
        </w:rPr>
        <w:t>2013</w:t>
      </w:r>
      <w:r w:rsidRPr="00801F76">
        <w:rPr>
          <w:rFonts w:ascii="Helvetica" w:hAnsi="Helvetica"/>
          <w:iCs/>
          <w:sz w:val="22"/>
          <w:szCs w:val="22"/>
        </w:rPr>
        <w:tab/>
        <w:t xml:space="preserve">Cornell </w:t>
      </w:r>
      <w:r w:rsidR="009E0D00" w:rsidRPr="00801F76">
        <w:rPr>
          <w:rFonts w:ascii="Helvetica" w:hAnsi="Helvetica"/>
          <w:iCs/>
          <w:sz w:val="22"/>
          <w:szCs w:val="22"/>
        </w:rPr>
        <w:t>University</w:t>
      </w:r>
      <w:r w:rsidR="007E52A6" w:rsidRPr="00801F76">
        <w:rPr>
          <w:rFonts w:ascii="Helvetica" w:hAnsi="Helvetica"/>
          <w:iCs/>
          <w:sz w:val="22"/>
          <w:szCs w:val="22"/>
        </w:rPr>
        <w:t xml:space="preserve"> Outstanding Faculty Rising Star Award </w:t>
      </w:r>
    </w:p>
    <w:p w14:paraId="402DE1B3" w14:textId="77777777" w:rsidR="007E52A6" w:rsidRPr="00801F76" w:rsidRDefault="007E52A6" w:rsidP="007E52A6">
      <w:pPr>
        <w:ind w:left="2145" w:hanging="1430"/>
        <w:rPr>
          <w:rFonts w:ascii="Helvetica" w:hAnsi="Helvetica"/>
          <w:iCs/>
          <w:sz w:val="22"/>
          <w:szCs w:val="22"/>
        </w:rPr>
      </w:pPr>
      <w:r w:rsidRPr="00801F76">
        <w:rPr>
          <w:rFonts w:ascii="Helvetica" w:hAnsi="Helvetica"/>
          <w:iCs/>
          <w:sz w:val="22"/>
          <w:szCs w:val="22"/>
        </w:rPr>
        <w:t>2009</w:t>
      </w:r>
      <w:r w:rsidRPr="00801F76">
        <w:rPr>
          <w:rFonts w:ascii="Helvetica" w:hAnsi="Helvetica"/>
          <w:iCs/>
          <w:sz w:val="22"/>
          <w:szCs w:val="22"/>
        </w:rPr>
        <w:tab/>
        <w:t>Cornell University Institute for Social Sciences Fellowship</w:t>
      </w:r>
    </w:p>
    <w:p w14:paraId="4DCCDD6D" w14:textId="055801F3" w:rsidR="000C0CBE" w:rsidRPr="00801F76" w:rsidRDefault="007E52A6" w:rsidP="006E0200">
      <w:pPr>
        <w:ind w:left="2145" w:hanging="1430"/>
        <w:rPr>
          <w:rFonts w:ascii="Helvetica" w:hAnsi="Helvetica"/>
          <w:iCs/>
          <w:sz w:val="22"/>
          <w:szCs w:val="22"/>
        </w:rPr>
      </w:pPr>
      <w:r w:rsidRPr="00801F76">
        <w:rPr>
          <w:rFonts w:ascii="Helvetica" w:hAnsi="Helvetica"/>
          <w:iCs/>
          <w:sz w:val="22"/>
          <w:szCs w:val="22"/>
        </w:rPr>
        <w:t>2009</w:t>
      </w:r>
      <w:r w:rsidRPr="00801F76">
        <w:rPr>
          <w:rFonts w:ascii="Helvetica" w:hAnsi="Helvetica"/>
          <w:iCs/>
          <w:sz w:val="22"/>
          <w:szCs w:val="22"/>
        </w:rPr>
        <w:tab/>
      </w:r>
      <w:r w:rsidR="006E0200" w:rsidRPr="00801F76">
        <w:rPr>
          <w:rFonts w:ascii="Helvetica" w:hAnsi="Helvetica"/>
          <w:iCs/>
          <w:sz w:val="22"/>
          <w:szCs w:val="22"/>
        </w:rPr>
        <w:t xml:space="preserve">Cornell University </w:t>
      </w:r>
      <w:r w:rsidRPr="00801F76">
        <w:rPr>
          <w:rFonts w:ascii="Helvetica" w:hAnsi="Helvetica"/>
          <w:iCs/>
          <w:sz w:val="22"/>
          <w:szCs w:val="22"/>
        </w:rPr>
        <w:t>Provost’s Award for Distinguished Scholarship</w:t>
      </w:r>
    </w:p>
    <w:p w14:paraId="09110586" w14:textId="77777777" w:rsidR="006E0200" w:rsidRPr="00801F76" w:rsidRDefault="006E0200" w:rsidP="006E0200">
      <w:pPr>
        <w:rPr>
          <w:rFonts w:ascii="Helvetica" w:hAnsi="Helvetica"/>
          <w:iCs/>
          <w:sz w:val="22"/>
          <w:szCs w:val="22"/>
        </w:rPr>
      </w:pPr>
    </w:p>
    <w:p w14:paraId="6D0D8C44" w14:textId="62D970C1" w:rsidR="006E0200" w:rsidRPr="00801F76" w:rsidRDefault="006E0200" w:rsidP="00020AB6">
      <w:pPr>
        <w:outlineLvl w:val="0"/>
        <w:rPr>
          <w:rFonts w:ascii="Helvetica" w:hAnsi="Helvetica"/>
          <w:b/>
          <w:iCs/>
          <w:sz w:val="22"/>
          <w:szCs w:val="22"/>
        </w:rPr>
      </w:pPr>
      <w:r w:rsidRPr="00801F76">
        <w:rPr>
          <w:rFonts w:ascii="Helvetica" w:hAnsi="Helvetica"/>
          <w:b/>
          <w:iCs/>
          <w:sz w:val="22"/>
          <w:szCs w:val="22"/>
        </w:rPr>
        <w:t>Research Awards</w:t>
      </w:r>
    </w:p>
    <w:p w14:paraId="3BCAFB73" w14:textId="77777777" w:rsidR="006E0200" w:rsidRPr="00801F76" w:rsidRDefault="006E0200" w:rsidP="006E0200">
      <w:pPr>
        <w:rPr>
          <w:rFonts w:ascii="Helvetica" w:hAnsi="Helvetica"/>
          <w:iCs/>
          <w:sz w:val="22"/>
          <w:szCs w:val="22"/>
        </w:rPr>
      </w:pPr>
    </w:p>
    <w:p w14:paraId="0BD87A3B" w14:textId="78380FFB" w:rsidR="000A11E0" w:rsidRPr="000A11E0" w:rsidRDefault="000A11E0" w:rsidP="000A11E0">
      <w:pPr>
        <w:ind w:left="2145" w:hanging="1430"/>
        <w:rPr>
          <w:rFonts w:ascii="Helvetica" w:hAnsi="Helvetica"/>
          <w:b/>
          <w:bCs/>
          <w:iCs/>
          <w:sz w:val="22"/>
          <w:szCs w:val="22"/>
        </w:rPr>
      </w:pPr>
      <w:r w:rsidRPr="000A11E0">
        <w:rPr>
          <w:rFonts w:ascii="Helvetica" w:hAnsi="Helvetica"/>
          <w:b/>
          <w:bCs/>
          <w:iCs/>
          <w:sz w:val="22"/>
          <w:szCs w:val="22"/>
        </w:rPr>
        <w:t>2022</w:t>
      </w:r>
      <w:r w:rsidRPr="000A11E0">
        <w:rPr>
          <w:rFonts w:ascii="Helvetica" w:hAnsi="Helvetica"/>
          <w:b/>
          <w:bCs/>
          <w:iCs/>
          <w:sz w:val="22"/>
          <w:szCs w:val="22"/>
        </w:rPr>
        <w:tab/>
        <w:t>Journal of Language &amp; Social Psychology Best Paper Award</w:t>
      </w:r>
    </w:p>
    <w:p w14:paraId="19CA0B85" w14:textId="6EEDA568" w:rsidR="000A11E0" w:rsidRPr="000A11E0" w:rsidRDefault="000A11E0" w:rsidP="000A11E0">
      <w:pPr>
        <w:ind w:left="2145" w:hanging="1430"/>
        <w:rPr>
          <w:rFonts w:ascii="Helvetica" w:hAnsi="Helvetica"/>
          <w:b/>
          <w:bCs/>
          <w:iCs/>
          <w:sz w:val="22"/>
          <w:szCs w:val="22"/>
        </w:rPr>
      </w:pPr>
      <w:r w:rsidRPr="000A11E0">
        <w:rPr>
          <w:rFonts w:ascii="Helvetica" w:hAnsi="Helvetica"/>
          <w:b/>
          <w:bCs/>
          <w:iCs/>
          <w:sz w:val="22"/>
          <w:szCs w:val="22"/>
        </w:rPr>
        <w:t>2022</w:t>
      </w:r>
      <w:r w:rsidRPr="000A11E0">
        <w:rPr>
          <w:rFonts w:ascii="Helvetica" w:hAnsi="Helvetica"/>
          <w:b/>
          <w:bCs/>
          <w:iCs/>
          <w:sz w:val="22"/>
          <w:szCs w:val="22"/>
        </w:rPr>
        <w:tab/>
        <w:t>Top Paper Award – CHI2022 (top 1%)</w:t>
      </w:r>
    </w:p>
    <w:p w14:paraId="289FEB52" w14:textId="776AC478" w:rsidR="000A11E0" w:rsidRPr="000A11E0" w:rsidRDefault="000A11E0" w:rsidP="000A11E0">
      <w:pPr>
        <w:ind w:left="2145" w:hanging="1430"/>
        <w:rPr>
          <w:rFonts w:ascii="Helvetica" w:hAnsi="Helvetica"/>
          <w:bCs/>
          <w:iCs/>
          <w:sz w:val="22"/>
          <w:szCs w:val="22"/>
        </w:rPr>
      </w:pPr>
      <w:r w:rsidRPr="000A11E0">
        <w:rPr>
          <w:rFonts w:ascii="Helvetica" w:hAnsi="Helvetica"/>
          <w:bCs/>
          <w:iCs/>
          <w:sz w:val="22"/>
          <w:szCs w:val="22"/>
        </w:rPr>
        <w:t>2021</w:t>
      </w:r>
      <w:r w:rsidRPr="000A11E0">
        <w:rPr>
          <w:rFonts w:ascii="Helvetica" w:hAnsi="Helvetica"/>
          <w:bCs/>
          <w:iCs/>
          <w:sz w:val="22"/>
          <w:szCs w:val="22"/>
        </w:rPr>
        <w:tab/>
        <w:t>Association of Computational Linguistics Test-of-Time paper award for “Finding Deceptive Opinion Spam by Any Stretch of the Imagination”</w:t>
      </w:r>
    </w:p>
    <w:p w14:paraId="4B775AF5" w14:textId="58008FF7" w:rsidR="00CD5B1F" w:rsidRDefault="00CD5B1F" w:rsidP="006E0200">
      <w:pPr>
        <w:ind w:left="2145" w:hanging="1430"/>
        <w:rPr>
          <w:rFonts w:ascii="Helvetica" w:hAnsi="Helvetica"/>
          <w:iCs/>
          <w:sz w:val="22"/>
          <w:szCs w:val="22"/>
        </w:rPr>
      </w:pPr>
      <w:r>
        <w:rPr>
          <w:rFonts w:ascii="Helvetica" w:hAnsi="Helvetica"/>
          <w:iCs/>
          <w:sz w:val="22"/>
          <w:szCs w:val="22"/>
        </w:rPr>
        <w:t>2020</w:t>
      </w:r>
      <w:r>
        <w:rPr>
          <w:rFonts w:ascii="Helvetica" w:hAnsi="Helvetica"/>
          <w:iCs/>
          <w:sz w:val="22"/>
          <w:szCs w:val="22"/>
        </w:rPr>
        <w:tab/>
      </w:r>
      <w:r w:rsidRPr="00801F76">
        <w:rPr>
          <w:rFonts w:ascii="Helvetica" w:hAnsi="Helvetica"/>
          <w:iCs/>
          <w:sz w:val="22"/>
          <w:szCs w:val="22"/>
        </w:rPr>
        <w:t xml:space="preserve">Honorable Mention Best Paper – </w:t>
      </w:r>
      <w:r w:rsidRPr="00801F76">
        <w:rPr>
          <w:rFonts w:ascii="Helvetica" w:hAnsi="Helvetica"/>
          <w:i/>
          <w:iCs/>
          <w:sz w:val="22"/>
          <w:szCs w:val="22"/>
        </w:rPr>
        <w:t>CHI 20</w:t>
      </w:r>
      <w:r>
        <w:rPr>
          <w:rFonts w:ascii="Helvetica" w:hAnsi="Helvetica"/>
          <w:i/>
          <w:iCs/>
          <w:sz w:val="22"/>
          <w:szCs w:val="22"/>
        </w:rPr>
        <w:t>20</w:t>
      </w:r>
      <w:r w:rsidRPr="00801F76">
        <w:rPr>
          <w:rFonts w:ascii="Helvetica" w:hAnsi="Helvetica"/>
          <w:i/>
          <w:iCs/>
          <w:sz w:val="22"/>
          <w:szCs w:val="22"/>
        </w:rPr>
        <w:t xml:space="preserve"> </w:t>
      </w:r>
      <w:r w:rsidRPr="00801F76">
        <w:rPr>
          <w:rFonts w:ascii="Helvetica" w:hAnsi="Helvetica"/>
          <w:iCs/>
          <w:sz w:val="22"/>
          <w:szCs w:val="22"/>
        </w:rPr>
        <w:t>(top 5%)</w:t>
      </w:r>
    </w:p>
    <w:p w14:paraId="4C1DD1AB" w14:textId="393BF01D" w:rsidR="00A946E4" w:rsidRDefault="00A946E4" w:rsidP="006E0200">
      <w:pPr>
        <w:ind w:left="2145" w:hanging="1430"/>
        <w:rPr>
          <w:rFonts w:ascii="Helvetica" w:hAnsi="Helvetica"/>
          <w:iCs/>
          <w:sz w:val="22"/>
          <w:szCs w:val="22"/>
        </w:rPr>
      </w:pPr>
      <w:r>
        <w:rPr>
          <w:rFonts w:ascii="Helvetica" w:hAnsi="Helvetica"/>
          <w:iCs/>
          <w:sz w:val="22"/>
          <w:szCs w:val="22"/>
        </w:rPr>
        <w:t>2017</w:t>
      </w:r>
      <w:r>
        <w:rPr>
          <w:rFonts w:ascii="Helvetica" w:hAnsi="Helvetica"/>
          <w:iCs/>
          <w:sz w:val="22"/>
          <w:szCs w:val="22"/>
        </w:rPr>
        <w:tab/>
      </w:r>
      <w:r w:rsidRPr="00801F76">
        <w:rPr>
          <w:rFonts w:ascii="Helvetica" w:hAnsi="Helvetica"/>
          <w:iCs/>
          <w:sz w:val="22"/>
          <w:szCs w:val="22"/>
        </w:rPr>
        <w:t xml:space="preserve">Honorable Mention Best Paper – </w:t>
      </w:r>
      <w:r>
        <w:rPr>
          <w:rFonts w:ascii="Helvetica" w:hAnsi="Helvetica"/>
          <w:i/>
          <w:iCs/>
          <w:sz w:val="22"/>
          <w:szCs w:val="22"/>
        </w:rPr>
        <w:t xml:space="preserve">CSCW 2017 </w:t>
      </w:r>
      <w:r w:rsidRPr="00801F76">
        <w:rPr>
          <w:rFonts w:ascii="Helvetica" w:hAnsi="Helvetica"/>
          <w:iCs/>
          <w:sz w:val="22"/>
          <w:szCs w:val="22"/>
        </w:rPr>
        <w:t>(top 5%)</w:t>
      </w:r>
    </w:p>
    <w:p w14:paraId="56B80456" w14:textId="0A5DCEB7" w:rsidR="00BC6D23" w:rsidRPr="00801F76" w:rsidRDefault="00BC6D23" w:rsidP="006E0200">
      <w:pPr>
        <w:ind w:left="2145" w:hanging="1430"/>
        <w:rPr>
          <w:rFonts w:ascii="Helvetica" w:hAnsi="Helvetica"/>
          <w:iCs/>
          <w:sz w:val="22"/>
          <w:szCs w:val="22"/>
        </w:rPr>
      </w:pPr>
      <w:r w:rsidRPr="00801F76">
        <w:rPr>
          <w:rFonts w:ascii="Helvetica" w:hAnsi="Helvetica"/>
          <w:iCs/>
          <w:sz w:val="22"/>
          <w:szCs w:val="22"/>
        </w:rPr>
        <w:t>2015</w:t>
      </w:r>
      <w:r w:rsidRPr="00801F76">
        <w:rPr>
          <w:rFonts w:ascii="Helvetica" w:hAnsi="Helvetica"/>
          <w:iCs/>
          <w:sz w:val="22"/>
          <w:szCs w:val="22"/>
        </w:rPr>
        <w:tab/>
        <w:t xml:space="preserve">Honorable Mention Best Paper – </w:t>
      </w:r>
      <w:r w:rsidRPr="00801F76">
        <w:rPr>
          <w:rFonts w:ascii="Helvetica" w:hAnsi="Helvetica"/>
          <w:i/>
          <w:iCs/>
          <w:sz w:val="22"/>
          <w:szCs w:val="22"/>
        </w:rPr>
        <w:t xml:space="preserve">CHI 2015 </w:t>
      </w:r>
      <w:r w:rsidRPr="00801F76">
        <w:rPr>
          <w:rFonts w:ascii="Helvetica" w:hAnsi="Helvetica"/>
          <w:iCs/>
          <w:sz w:val="22"/>
          <w:szCs w:val="22"/>
        </w:rPr>
        <w:t>(top 5%)</w:t>
      </w:r>
    </w:p>
    <w:p w14:paraId="296A3DEF" w14:textId="0CCEFDF3" w:rsidR="00034FDF" w:rsidRPr="00801F76" w:rsidRDefault="00034FDF" w:rsidP="006E0200">
      <w:pPr>
        <w:ind w:left="2145" w:hanging="1430"/>
        <w:rPr>
          <w:rFonts w:ascii="Helvetica" w:hAnsi="Helvetica"/>
          <w:iCs/>
          <w:sz w:val="22"/>
          <w:szCs w:val="22"/>
        </w:rPr>
      </w:pPr>
      <w:r w:rsidRPr="00801F76">
        <w:rPr>
          <w:rFonts w:ascii="Helvetica" w:hAnsi="Helvetica"/>
          <w:iCs/>
          <w:sz w:val="22"/>
          <w:szCs w:val="22"/>
        </w:rPr>
        <w:t>2014</w:t>
      </w:r>
      <w:r w:rsidRPr="00801F76">
        <w:rPr>
          <w:rFonts w:ascii="Helvetica" w:hAnsi="Helvetica"/>
          <w:iCs/>
          <w:sz w:val="22"/>
          <w:szCs w:val="22"/>
        </w:rPr>
        <w:tab/>
        <w:t>Top</w:t>
      </w:r>
      <w:r w:rsidR="000D16FC" w:rsidRPr="00801F76">
        <w:rPr>
          <w:rFonts w:ascii="Helvetica" w:hAnsi="Helvetica"/>
          <w:iCs/>
          <w:sz w:val="22"/>
          <w:szCs w:val="22"/>
        </w:rPr>
        <w:t xml:space="preserve"> </w:t>
      </w:r>
      <w:r w:rsidRPr="00801F76">
        <w:rPr>
          <w:rFonts w:ascii="Helvetica" w:hAnsi="Helvetica"/>
          <w:iCs/>
          <w:sz w:val="22"/>
          <w:szCs w:val="22"/>
        </w:rPr>
        <w:t xml:space="preserve">Paper Award – </w:t>
      </w:r>
      <w:r w:rsidRPr="00801F76">
        <w:rPr>
          <w:rFonts w:ascii="Helvetica" w:hAnsi="Helvetica"/>
          <w:i/>
          <w:iCs/>
          <w:sz w:val="22"/>
          <w:szCs w:val="22"/>
        </w:rPr>
        <w:t>NCA 2014</w:t>
      </w:r>
      <w:r w:rsidRPr="00801F76">
        <w:rPr>
          <w:rFonts w:ascii="Helvetica" w:hAnsi="Helvetica"/>
          <w:iCs/>
          <w:sz w:val="22"/>
          <w:szCs w:val="22"/>
        </w:rPr>
        <w:t xml:space="preserve"> Mass Communication Division</w:t>
      </w:r>
    </w:p>
    <w:p w14:paraId="23126588" w14:textId="50314A27" w:rsidR="0050536E" w:rsidRPr="00801F76" w:rsidRDefault="0050536E" w:rsidP="006E0200">
      <w:pPr>
        <w:ind w:left="2145" w:hanging="1430"/>
        <w:rPr>
          <w:rFonts w:ascii="Helvetica" w:hAnsi="Helvetica"/>
          <w:iCs/>
          <w:sz w:val="22"/>
          <w:szCs w:val="22"/>
        </w:rPr>
      </w:pPr>
      <w:r w:rsidRPr="00801F76">
        <w:rPr>
          <w:rFonts w:ascii="Helvetica" w:hAnsi="Helvetica"/>
          <w:iCs/>
          <w:sz w:val="22"/>
          <w:szCs w:val="22"/>
        </w:rPr>
        <w:t>2014</w:t>
      </w:r>
      <w:r w:rsidRPr="00801F76">
        <w:rPr>
          <w:rFonts w:ascii="Helvetica" w:hAnsi="Helvetica"/>
          <w:iCs/>
          <w:sz w:val="22"/>
          <w:szCs w:val="22"/>
        </w:rPr>
        <w:tab/>
        <w:t xml:space="preserve">Honorable Mention Best Paper – </w:t>
      </w:r>
      <w:r w:rsidRPr="00801F76">
        <w:rPr>
          <w:rFonts w:ascii="Helvetica" w:hAnsi="Helvetica"/>
          <w:i/>
          <w:iCs/>
          <w:sz w:val="22"/>
          <w:szCs w:val="22"/>
        </w:rPr>
        <w:t>CSCW 2014</w:t>
      </w:r>
      <w:r w:rsidR="00034FDF" w:rsidRPr="00801F76">
        <w:rPr>
          <w:rFonts w:ascii="Helvetica" w:hAnsi="Helvetica"/>
          <w:i/>
          <w:iCs/>
          <w:sz w:val="22"/>
          <w:szCs w:val="22"/>
        </w:rPr>
        <w:t xml:space="preserve"> </w:t>
      </w:r>
      <w:r w:rsidR="00034FDF" w:rsidRPr="00801F76">
        <w:rPr>
          <w:rFonts w:ascii="Helvetica" w:hAnsi="Helvetica"/>
          <w:iCs/>
          <w:sz w:val="22"/>
          <w:szCs w:val="22"/>
        </w:rPr>
        <w:t>(top 5%)</w:t>
      </w:r>
    </w:p>
    <w:p w14:paraId="4AC7925A" w14:textId="7D529FAE" w:rsidR="006E0200" w:rsidRPr="00801F76" w:rsidRDefault="00D36174" w:rsidP="006E0200">
      <w:pPr>
        <w:ind w:left="2145" w:hanging="1430"/>
        <w:rPr>
          <w:rFonts w:ascii="Helvetica" w:hAnsi="Helvetica"/>
          <w:iCs/>
          <w:sz w:val="22"/>
          <w:szCs w:val="22"/>
        </w:rPr>
      </w:pPr>
      <w:r w:rsidRPr="00801F76">
        <w:rPr>
          <w:rFonts w:ascii="Helvetica" w:hAnsi="Helvetica"/>
          <w:iCs/>
          <w:sz w:val="22"/>
          <w:szCs w:val="22"/>
        </w:rPr>
        <w:t>2013</w:t>
      </w:r>
      <w:r w:rsidRPr="00801F76">
        <w:rPr>
          <w:rFonts w:ascii="Helvetica" w:hAnsi="Helvetica"/>
          <w:iCs/>
          <w:sz w:val="22"/>
          <w:szCs w:val="22"/>
        </w:rPr>
        <w:tab/>
        <w:t xml:space="preserve">Top </w:t>
      </w:r>
      <w:r w:rsidR="000D16FC" w:rsidRPr="00801F76">
        <w:rPr>
          <w:rFonts w:ascii="Helvetica" w:hAnsi="Helvetica"/>
          <w:iCs/>
          <w:sz w:val="22"/>
          <w:szCs w:val="22"/>
        </w:rPr>
        <w:t xml:space="preserve">3 </w:t>
      </w:r>
      <w:r w:rsidR="006E0200" w:rsidRPr="00801F76">
        <w:rPr>
          <w:rFonts w:ascii="Helvetica" w:hAnsi="Helvetica"/>
          <w:iCs/>
          <w:sz w:val="22"/>
          <w:szCs w:val="22"/>
        </w:rPr>
        <w:t>Paper</w:t>
      </w:r>
      <w:r w:rsidR="00D51FF6" w:rsidRPr="00801F76">
        <w:rPr>
          <w:rFonts w:ascii="Helvetica" w:hAnsi="Helvetica"/>
          <w:iCs/>
          <w:sz w:val="22"/>
          <w:szCs w:val="22"/>
        </w:rPr>
        <w:t xml:space="preserve"> Award</w:t>
      </w:r>
      <w:r w:rsidR="006E0200" w:rsidRPr="00801F76">
        <w:rPr>
          <w:rFonts w:ascii="Helvetica" w:hAnsi="Helvetica"/>
          <w:iCs/>
          <w:sz w:val="22"/>
          <w:szCs w:val="22"/>
        </w:rPr>
        <w:t xml:space="preserve"> </w:t>
      </w:r>
      <w:r w:rsidR="00034FDF" w:rsidRPr="00801F76">
        <w:rPr>
          <w:rFonts w:ascii="Helvetica" w:hAnsi="Helvetica"/>
          <w:iCs/>
          <w:sz w:val="22"/>
          <w:szCs w:val="22"/>
        </w:rPr>
        <w:t xml:space="preserve">– </w:t>
      </w:r>
      <w:r w:rsidR="006E0200" w:rsidRPr="00801F76">
        <w:rPr>
          <w:rFonts w:ascii="Helvetica" w:hAnsi="Helvetica"/>
          <w:i/>
          <w:iCs/>
          <w:sz w:val="22"/>
          <w:szCs w:val="22"/>
        </w:rPr>
        <w:t>NCA</w:t>
      </w:r>
      <w:r w:rsidR="00004C28" w:rsidRPr="00801F76">
        <w:rPr>
          <w:rFonts w:ascii="Helvetica" w:hAnsi="Helvetica"/>
          <w:i/>
          <w:iCs/>
          <w:sz w:val="22"/>
          <w:szCs w:val="22"/>
        </w:rPr>
        <w:t xml:space="preserve"> 2013</w:t>
      </w:r>
      <w:r w:rsidR="006E0200" w:rsidRPr="00801F76">
        <w:rPr>
          <w:rFonts w:ascii="Helvetica" w:hAnsi="Helvetica"/>
          <w:iCs/>
          <w:sz w:val="22"/>
          <w:szCs w:val="22"/>
        </w:rPr>
        <w:t xml:space="preserve"> Comm Technology Division</w:t>
      </w:r>
    </w:p>
    <w:p w14:paraId="028990D2" w14:textId="71FE9FC7"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2013</w:t>
      </w:r>
      <w:r w:rsidRPr="00801F76">
        <w:rPr>
          <w:rFonts w:ascii="Helvetica" w:hAnsi="Helvetica"/>
          <w:iCs/>
          <w:sz w:val="22"/>
          <w:szCs w:val="22"/>
        </w:rPr>
        <w:tab/>
      </w:r>
      <w:r w:rsidR="0050536E" w:rsidRPr="00801F76">
        <w:rPr>
          <w:rFonts w:ascii="Helvetica" w:hAnsi="Helvetica"/>
          <w:iCs/>
          <w:sz w:val="22"/>
          <w:szCs w:val="22"/>
        </w:rPr>
        <w:t xml:space="preserve">Honorable Mention Best Paper – </w:t>
      </w:r>
      <w:r w:rsidR="0050536E" w:rsidRPr="00801F76">
        <w:rPr>
          <w:rFonts w:ascii="Helvetica" w:hAnsi="Helvetica"/>
          <w:i/>
          <w:iCs/>
          <w:sz w:val="22"/>
          <w:szCs w:val="22"/>
        </w:rPr>
        <w:t>CSCW 2013</w:t>
      </w:r>
      <w:r w:rsidR="0050536E" w:rsidRPr="00801F76">
        <w:rPr>
          <w:rFonts w:ascii="Helvetica" w:hAnsi="Helvetica"/>
          <w:iCs/>
          <w:sz w:val="22"/>
          <w:szCs w:val="22"/>
        </w:rPr>
        <w:t xml:space="preserve"> </w:t>
      </w:r>
      <w:r w:rsidR="00034FDF" w:rsidRPr="00801F76">
        <w:rPr>
          <w:rFonts w:ascii="Helvetica" w:hAnsi="Helvetica"/>
          <w:iCs/>
          <w:sz w:val="22"/>
          <w:szCs w:val="22"/>
        </w:rPr>
        <w:t>(top 5%)</w:t>
      </w:r>
    </w:p>
    <w:p w14:paraId="72858B59" w14:textId="04D94177"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lastRenderedPageBreak/>
        <w:t>2011</w:t>
      </w:r>
      <w:r w:rsidRPr="00801F76">
        <w:rPr>
          <w:rFonts w:ascii="Helvetica" w:hAnsi="Helvetica"/>
          <w:iCs/>
          <w:sz w:val="22"/>
          <w:szCs w:val="22"/>
        </w:rPr>
        <w:tab/>
      </w:r>
      <w:proofErr w:type="spellStart"/>
      <w:r w:rsidRPr="00801F76">
        <w:rPr>
          <w:rFonts w:ascii="Helvetica" w:hAnsi="Helvetica"/>
          <w:i/>
          <w:iCs/>
          <w:sz w:val="22"/>
          <w:szCs w:val="22"/>
        </w:rPr>
        <w:t>Gouran</w:t>
      </w:r>
      <w:proofErr w:type="spellEnd"/>
      <w:r w:rsidRPr="00801F76">
        <w:rPr>
          <w:rFonts w:ascii="Helvetica" w:hAnsi="Helvetica"/>
          <w:i/>
          <w:iCs/>
          <w:sz w:val="22"/>
          <w:szCs w:val="22"/>
        </w:rPr>
        <w:t xml:space="preserve"> </w:t>
      </w:r>
      <w:r w:rsidRPr="00801F76">
        <w:rPr>
          <w:rFonts w:ascii="Helvetica" w:hAnsi="Helvetica"/>
          <w:iCs/>
          <w:sz w:val="22"/>
          <w:szCs w:val="22"/>
        </w:rPr>
        <w:t xml:space="preserve">Award – </w:t>
      </w:r>
      <w:r w:rsidR="00034FDF" w:rsidRPr="00801F76">
        <w:rPr>
          <w:rFonts w:ascii="Helvetica" w:hAnsi="Helvetica"/>
          <w:iCs/>
          <w:sz w:val="22"/>
          <w:szCs w:val="22"/>
        </w:rPr>
        <w:t xml:space="preserve">NCA Group Division </w:t>
      </w:r>
      <w:r w:rsidRPr="00801F76">
        <w:rPr>
          <w:rFonts w:ascii="Helvetica" w:hAnsi="Helvetica"/>
          <w:iCs/>
          <w:sz w:val="22"/>
          <w:szCs w:val="22"/>
        </w:rPr>
        <w:t>Top Journal Article for 2010</w:t>
      </w:r>
    </w:p>
    <w:p w14:paraId="083FC4FB" w14:textId="5436A539"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2011</w:t>
      </w:r>
      <w:r w:rsidRPr="00801F76">
        <w:rPr>
          <w:rFonts w:ascii="Helvetica" w:hAnsi="Helvetica"/>
          <w:iCs/>
          <w:sz w:val="22"/>
          <w:szCs w:val="22"/>
        </w:rPr>
        <w:tab/>
      </w:r>
      <w:r w:rsidR="0050536E" w:rsidRPr="00801F76">
        <w:rPr>
          <w:rFonts w:ascii="Helvetica" w:hAnsi="Helvetica"/>
          <w:iCs/>
          <w:sz w:val="22"/>
          <w:szCs w:val="22"/>
        </w:rPr>
        <w:t>Honorable Mention</w:t>
      </w:r>
      <w:r w:rsidRPr="00801F76">
        <w:rPr>
          <w:rFonts w:ascii="Helvetica" w:hAnsi="Helvetica"/>
          <w:iCs/>
          <w:sz w:val="22"/>
          <w:szCs w:val="22"/>
        </w:rPr>
        <w:t xml:space="preserve"> – </w:t>
      </w:r>
      <w:r w:rsidRPr="00801F76">
        <w:rPr>
          <w:rFonts w:ascii="Helvetica" w:hAnsi="Helvetica"/>
          <w:i/>
          <w:iCs/>
          <w:sz w:val="22"/>
          <w:szCs w:val="22"/>
        </w:rPr>
        <w:t xml:space="preserve">CSCW 2011 </w:t>
      </w:r>
      <w:r w:rsidRPr="00801F76">
        <w:rPr>
          <w:rFonts w:ascii="Helvetica" w:hAnsi="Helvetica"/>
          <w:iCs/>
          <w:sz w:val="22"/>
          <w:szCs w:val="22"/>
        </w:rPr>
        <w:t>(top 5%)</w:t>
      </w:r>
    </w:p>
    <w:p w14:paraId="11748E1A" w14:textId="620836CB"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2010</w:t>
      </w:r>
      <w:r w:rsidRPr="00801F76">
        <w:rPr>
          <w:rFonts w:ascii="Helvetica" w:hAnsi="Helvetica"/>
          <w:iCs/>
          <w:sz w:val="22"/>
          <w:szCs w:val="22"/>
        </w:rPr>
        <w:tab/>
        <w:t>Top</w:t>
      </w:r>
      <w:r w:rsidR="000D16FC" w:rsidRPr="00801F76">
        <w:rPr>
          <w:rFonts w:ascii="Helvetica" w:hAnsi="Helvetica"/>
          <w:iCs/>
          <w:sz w:val="22"/>
          <w:szCs w:val="22"/>
        </w:rPr>
        <w:t xml:space="preserve"> 3</w:t>
      </w:r>
      <w:r w:rsidRPr="00801F76">
        <w:rPr>
          <w:rFonts w:ascii="Helvetica" w:hAnsi="Helvetica"/>
          <w:iCs/>
          <w:sz w:val="22"/>
          <w:szCs w:val="22"/>
        </w:rPr>
        <w:t xml:space="preserve"> Paper – </w:t>
      </w:r>
      <w:r w:rsidRPr="00801F76">
        <w:rPr>
          <w:rFonts w:ascii="Helvetica" w:hAnsi="Helvetica"/>
          <w:i/>
          <w:iCs/>
          <w:sz w:val="22"/>
          <w:szCs w:val="22"/>
        </w:rPr>
        <w:t>ICA</w:t>
      </w:r>
      <w:r w:rsidRPr="00801F76">
        <w:rPr>
          <w:rFonts w:ascii="Helvetica" w:hAnsi="Helvetica"/>
          <w:iCs/>
          <w:sz w:val="22"/>
          <w:szCs w:val="22"/>
        </w:rPr>
        <w:t xml:space="preserve"> Communication Technology Division</w:t>
      </w:r>
    </w:p>
    <w:p w14:paraId="17F25474" w14:textId="28E88631"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2008</w:t>
      </w:r>
      <w:r w:rsidRPr="00801F76">
        <w:rPr>
          <w:rFonts w:ascii="Helvetica" w:hAnsi="Helvetica"/>
          <w:iCs/>
          <w:sz w:val="22"/>
          <w:szCs w:val="22"/>
        </w:rPr>
        <w:tab/>
      </w:r>
      <w:r w:rsidR="0050536E" w:rsidRPr="00801F76">
        <w:rPr>
          <w:rFonts w:ascii="Helvetica" w:hAnsi="Helvetica"/>
          <w:iCs/>
          <w:sz w:val="22"/>
          <w:szCs w:val="22"/>
        </w:rPr>
        <w:t>Honorable Mention</w:t>
      </w:r>
      <w:r w:rsidRPr="00801F76">
        <w:rPr>
          <w:rFonts w:ascii="Helvetica" w:hAnsi="Helvetica"/>
          <w:iCs/>
          <w:sz w:val="22"/>
          <w:szCs w:val="22"/>
        </w:rPr>
        <w:t xml:space="preserve"> (a) – </w:t>
      </w:r>
      <w:r w:rsidRPr="00801F76">
        <w:rPr>
          <w:rFonts w:ascii="Helvetica" w:hAnsi="Helvetica"/>
          <w:i/>
          <w:iCs/>
          <w:sz w:val="22"/>
          <w:szCs w:val="22"/>
        </w:rPr>
        <w:t xml:space="preserve">CSCW 2008 </w:t>
      </w:r>
      <w:r w:rsidRPr="00801F76">
        <w:rPr>
          <w:rFonts w:ascii="Helvetica" w:hAnsi="Helvetica"/>
          <w:iCs/>
          <w:sz w:val="22"/>
          <w:szCs w:val="22"/>
        </w:rPr>
        <w:t>(top 5%)</w:t>
      </w:r>
    </w:p>
    <w:p w14:paraId="469E9C2A" w14:textId="33EA2C21"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2008</w:t>
      </w:r>
      <w:r w:rsidRPr="00801F76">
        <w:rPr>
          <w:rFonts w:ascii="Helvetica" w:hAnsi="Helvetica"/>
          <w:iCs/>
          <w:sz w:val="22"/>
          <w:szCs w:val="22"/>
        </w:rPr>
        <w:tab/>
      </w:r>
      <w:r w:rsidR="0050536E" w:rsidRPr="00801F76">
        <w:rPr>
          <w:rFonts w:ascii="Helvetica" w:hAnsi="Helvetica"/>
          <w:iCs/>
          <w:sz w:val="22"/>
          <w:szCs w:val="22"/>
        </w:rPr>
        <w:t>Honorable Mention</w:t>
      </w:r>
      <w:r w:rsidRPr="00801F76">
        <w:rPr>
          <w:rFonts w:ascii="Helvetica" w:hAnsi="Helvetica"/>
          <w:iCs/>
          <w:sz w:val="22"/>
          <w:szCs w:val="22"/>
        </w:rPr>
        <w:t xml:space="preserve"> (b) – </w:t>
      </w:r>
      <w:r w:rsidRPr="00801F76">
        <w:rPr>
          <w:rFonts w:ascii="Helvetica" w:hAnsi="Helvetica"/>
          <w:i/>
          <w:iCs/>
          <w:sz w:val="22"/>
          <w:szCs w:val="22"/>
        </w:rPr>
        <w:t xml:space="preserve">CSCW 2008 </w:t>
      </w:r>
      <w:r w:rsidRPr="00801F76">
        <w:rPr>
          <w:rFonts w:ascii="Helvetica" w:hAnsi="Helvetica"/>
          <w:iCs/>
          <w:sz w:val="22"/>
          <w:szCs w:val="22"/>
        </w:rPr>
        <w:t>(top 5%)</w:t>
      </w:r>
    </w:p>
    <w:p w14:paraId="16DE61E1" w14:textId="702B01EE" w:rsidR="006E0200" w:rsidRPr="00801F76" w:rsidRDefault="00D36174" w:rsidP="006E0200">
      <w:pPr>
        <w:ind w:left="2145" w:hanging="1430"/>
        <w:rPr>
          <w:rFonts w:ascii="Helvetica" w:hAnsi="Helvetica"/>
          <w:iCs/>
          <w:sz w:val="22"/>
          <w:szCs w:val="22"/>
        </w:rPr>
      </w:pPr>
      <w:r w:rsidRPr="00801F76">
        <w:rPr>
          <w:rFonts w:ascii="Helvetica" w:hAnsi="Helvetica"/>
          <w:iCs/>
          <w:sz w:val="22"/>
          <w:szCs w:val="22"/>
        </w:rPr>
        <w:t>2007</w:t>
      </w:r>
      <w:r w:rsidRPr="00801F76">
        <w:rPr>
          <w:rFonts w:ascii="Helvetica" w:hAnsi="Helvetica"/>
          <w:iCs/>
          <w:sz w:val="22"/>
          <w:szCs w:val="22"/>
        </w:rPr>
        <w:tab/>
        <w:t xml:space="preserve">Top </w:t>
      </w:r>
      <w:r w:rsidR="000D16FC" w:rsidRPr="00801F76">
        <w:rPr>
          <w:rFonts w:ascii="Helvetica" w:hAnsi="Helvetica"/>
          <w:iCs/>
          <w:sz w:val="22"/>
          <w:szCs w:val="22"/>
        </w:rPr>
        <w:t xml:space="preserve">3 </w:t>
      </w:r>
      <w:r w:rsidR="006E0200" w:rsidRPr="00801F76">
        <w:rPr>
          <w:rFonts w:ascii="Helvetica" w:hAnsi="Helvetica"/>
          <w:iCs/>
          <w:sz w:val="22"/>
          <w:szCs w:val="22"/>
        </w:rPr>
        <w:t xml:space="preserve">Paper – </w:t>
      </w:r>
      <w:r w:rsidR="006E0200" w:rsidRPr="00801F76">
        <w:rPr>
          <w:rFonts w:ascii="Helvetica" w:hAnsi="Helvetica"/>
          <w:i/>
          <w:iCs/>
          <w:sz w:val="22"/>
          <w:szCs w:val="22"/>
        </w:rPr>
        <w:t>ICA</w:t>
      </w:r>
      <w:r w:rsidR="006E0200" w:rsidRPr="00801F76">
        <w:rPr>
          <w:rFonts w:ascii="Helvetica" w:hAnsi="Helvetica"/>
          <w:iCs/>
          <w:sz w:val="22"/>
          <w:szCs w:val="22"/>
        </w:rPr>
        <w:t xml:space="preserve"> Communication and Technology Division</w:t>
      </w:r>
    </w:p>
    <w:p w14:paraId="6C5DAE35" w14:textId="3CF5EECA"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2007</w:t>
      </w:r>
      <w:r w:rsidRPr="00801F76">
        <w:rPr>
          <w:rFonts w:ascii="Helvetica" w:hAnsi="Helvetica"/>
          <w:iCs/>
          <w:sz w:val="22"/>
          <w:szCs w:val="22"/>
        </w:rPr>
        <w:tab/>
        <w:t xml:space="preserve">Top </w:t>
      </w:r>
      <w:r w:rsidR="000D16FC" w:rsidRPr="00801F76">
        <w:rPr>
          <w:rFonts w:ascii="Helvetica" w:hAnsi="Helvetica"/>
          <w:iCs/>
          <w:sz w:val="22"/>
          <w:szCs w:val="22"/>
        </w:rPr>
        <w:t xml:space="preserve">3 </w:t>
      </w:r>
      <w:r w:rsidR="00D36174" w:rsidRPr="00801F76">
        <w:rPr>
          <w:rFonts w:ascii="Helvetica" w:hAnsi="Helvetica"/>
          <w:iCs/>
          <w:sz w:val="22"/>
          <w:szCs w:val="22"/>
        </w:rPr>
        <w:t>P</w:t>
      </w:r>
      <w:r w:rsidRPr="00801F76">
        <w:rPr>
          <w:rFonts w:ascii="Helvetica" w:hAnsi="Helvetica"/>
          <w:iCs/>
          <w:sz w:val="22"/>
          <w:szCs w:val="22"/>
        </w:rPr>
        <w:t xml:space="preserve">aper – </w:t>
      </w:r>
      <w:r w:rsidRPr="00801F76">
        <w:rPr>
          <w:rFonts w:ascii="Helvetica" w:hAnsi="Helvetica"/>
          <w:i/>
          <w:iCs/>
          <w:sz w:val="22"/>
          <w:szCs w:val="22"/>
        </w:rPr>
        <w:t>ICA</w:t>
      </w:r>
      <w:r w:rsidR="0050536E" w:rsidRPr="00801F76">
        <w:rPr>
          <w:rFonts w:ascii="Helvetica" w:hAnsi="Helvetica"/>
          <w:iCs/>
          <w:sz w:val="22"/>
          <w:szCs w:val="22"/>
        </w:rPr>
        <w:t xml:space="preserve"> Communication</w:t>
      </w:r>
      <w:r w:rsidRPr="00801F76">
        <w:rPr>
          <w:rFonts w:ascii="Helvetica" w:hAnsi="Helvetica"/>
          <w:iCs/>
          <w:sz w:val="22"/>
          <w:szCs w:val="22"/>
        </w:rPr>
        <w:t xml:space="preserve"> and Technology Division</w:t>
      </w:r>
    </w:p>
    <w:p w14:paraId="60F10D4E" w14:textId="0B58F0AD"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2007</w:t>
      </w:r>
      <w:r w:rsidRPr="00801F76">
        <w:rPr>
          <w:rFonts w:ascii="Helvetica" w:hAnsi="Helvetica"/>
          <w:iCs/>
          <w:sz w:val="22"/>
          <w:szCs w:val="22"/>
        </w:rPr>
        <w:tab/>
      </w:r>
      <w:r w:rsidR="0050536E" w:rsidRPr="00801F76">
        <w:rPr>
          <w:rFonts w:ascii="Helvetica" w:hAnsi="Helvetica"/>
          <w:iCs/>
          <w:sz w:val="22"/>
          <w:szCs w:val="22"/>
        </w:rPr>
        <w:t>Honorable Mention Best Paper</w:t>
      </w:r>
      <w:r w:rsidRPr="00801F76">
        <w:rPr>
          <w:rFonts w:ascii="Helvetica" w:hAnsi="Helvetica"/>
          <w:iCs/>
          <w:sz w:val="22"/>
          <w:szCs w:val="22"/>
        </w:rPr>
        <w:t xml:space="preserve"> – </w:t>
      </w:r>
      <w:r w:rsidRPr="00801F76">
        <w:rPr>
          <w:rFonts w:ascii="Helvetica" w:hAnsi="Helvetica"/>
          <w:i/>
          <w:iCs/>
          <w:sz w:val="22"/>
          <w:szCs w:val="22"/>
        </w:rPr>
        <w:t xml:space="preserve">CHI 2007 </w:t>
      </w:r>
      <w:r w:rsidRPr="00801F76">
        <w:rPr>
          <w:rFonts w:ascii="Helvetica" w:hAnsi="Helvetica"/>
          <w:iCs/>
          <w:sz w:val="22"/>
          <w:szCs w:val="22"/>
        </w:rPr>
        <w:t>(top 5%)</w:t>
      </w:r>
    </w:p>
    <w:p w14:paraId="60A04CA3" w14:textId="77777777" w:rsidR="006E0200" w:rsidRPr="00801F76" w:rsidRDefault="006E0200" w:rsidP="006E0200">
      <w:pPr>
        <w:ind w:left="2145" w:hanging="1430"/>
        <w:rPr>
          <w:rFonts w:ascii="Helvetica" w:hAnsi="Helvetica"/>
          <w:iCs/>
          <w:sz w:val="22"/>
          <w:szCs w:val="22"/>
        </w:rPr>
      </w:pPr>
      <w:r w:rsidRPr="00801F76">
        <w:rPr>
          <w:rStyle w:val="smalltitle"/>
          <w:rFonts w:ascii="Helvetica" w:hAnsi="Helvetica"/>
          <w:sz w:val="22"/>
          <w:szCs w:val="22"/>
        </w:rPr>
        <w:t>2004</w:t>
      </w:r>
      <w:r w:rsidRPr="00801F76">
        <w:rPr>
          <w:rStyle w:val="smalltitle"/>
          <w:rFonts w:ascii="Helvetica" w:hAnsi="Helvetica"/>
          <w:sz w:val="22"/>
          <w:szCs w:val="22"/>
        </w:rPr>
        <w:tab/>
        <w:t xml:space="preserve">Top Paper Nomination – </w:t>
      </w:r>
      <w:r w:rsidRPr="00801F76">
        <w:rPr>
          <w:rStyle w:val="smalltitle"/>
          <w:rFonts w:ascii="Helvetica" w:hAnsi="Helvetica"/>
          <w:i/>
          <w:sz w:val="22"/>
          <w:szCs w:val="22"/>
        </w:rPr>
        <w:t>HICSS 2005</w:t>
      </w:r>
    </w:p>
    <w:p w14:paraId="18AFECC9" w14:textId="77777777" w:rsidR="006E0200" w:rsidRPr="00801F76" w:rsidRDefault="006E0200" w:rsidP="006E0200">
      <w:pPr>
        <w:rPr>
          <w:rFonts w:ascii="Helvetica" w:hAnsi="Helvetica"/>
          <w:iCs/>
          <w:sz w:val="22"/>
          <w:szCs w:val="22"/>
        </w:rPr>
      </w:pPr>
    </w:p>
    <w:p w14:paraId="301B8E1F" w14:textId="180C2023" w:rsidR="006E0200" w:rsidRPr="00801F76" w:rsidRDefault="006E0200" w:rsidP="00020AB6">
      <w:pPr>
        <w:outlineLvl w:val="0"/>
        <w:rPr>
          <w:rFonts w:ascii="Helvetica" w:hAnsi="Helvetica"/>
          <w:b/>
          <w:iCs/>
          <w:sz w:val="22"/>
          <w:szCs w:val="22"/>
        </w:rPr>
      </w:pPr>
      <w:r w:rsidRPr="00801F76">
        <w:rPr>
          <w:rFonts w:ascii="Helvetica" w:hAnsi="Helvetica"/>
          <w:b/>
          <w:iCs/>
          <w:sz w:val="22"/>
          <w:szCs w:val="22"/>
        </w:rPr>
        <w:t>Teaching Awards</w:t>
      </w:r>
    </w:p>
    <w:p w14:paraId="2C281075" w14:textId="77777777" w:rsidR="006E0200" w:rsidRPr="00801F76" w:rsidRDefault="006E0200" w:rsidP="006E0200">
      <w:pPr>
        <w:rPr>
          <w:rFonts w:ascii="Helvetica" w:hAnsi="Helvetica"/>
          <w:i/>
          <w:iCs/>
          <w:sz w:val="22"/>
          <w:szCs w:val="22"/>
        </w:rPr>
      </w:pPr>
    </w:p>
    <w:p w14:paraId="4DD9CFAC" w14:textId="77777777" w:rsidR="006E0200" w:rsidRPr="00801F76" w:rsidRDefault="006E0200" w:rsidP="006E0200">
      <w:pPr>
        <w:ind w:left="2145" w:hanging="1430"/>
        <w:rPr>
          <w:rFonts w:ascii="Helvetica" w:hAnsi="Helvetica"/>
          <w:iCs/>
          <w:sz w:val="22"/>
          <w:szCs w:val="22"/>
        </w:rPr>
      </w:pPr>
      <w:r w:rsidRPr="00801F76">
        <w:rPr>
          <w:rFonts w:ascii="Helvetica" w:hAnsi="Helvetica"/>
          <w:iCs/>
          <w:sz w:val="22"/>
          <w:szCs w:val="22"/>
        </w:rPr>
        <w:t>2008</w:t>
      </w:r>
      <w:r w:rsidRPr="00801F76">
        <w:rPr>
          <w:rFonts w:ascii="Helvetica" w:hAnsi="Helvetica"/>
          <w:iCs/>
          <w:sz w:val="22"/>
          <w:szCs w:val="22"/>
        </w:rPr>
        <w:tab/>
        <w:t>SUNY Chancellor's Award for Excellence in Teaching</w:t>
      </w:r>
    </w:p>
    <w:p w14:paraId="5BF91718" w14:textId="77777777" w:rsidR="006E0200" w:rsidRPr="00801F76" w:rsidRDefault="006E0200" w:rsidP="006E0200">
      <w:pPr>
        <w:ind w:left="2145" w:hanging="1430"/>
        <w:rPr>
          <w:rStyle w:val="smalltitle"/>
          <w:rFonts w:ascii="Helvetica" w:hAnsi="Helvetica"/>
          <w:sz w:val="22"/>
          <w:szCs w:val="22"/>
        </w:rPr>
      </w:pPr>
      <w:r w:rsidRPr="00801F76">
        <w:rPr>
          <w:rFonts w:ascii="Helvetica" w:hAnsi="Helvetica"/>
          <w:iCs/>
          <w:sz w:val="22"/>
          <w:szCs w:val="22"/>
        </w:rPr>
        <w:t>2005</w:t>
      </w:r>
      <w:r w:rsidRPr="00801F76">
        <w:rPr>
          <w:rFonts w:ascii="Helvetica" w:hAnsi="Helvetica"/>
          <w:iCs/>
          <w:sz w:val="22"/>
          <w:szCs w:val="22"/>
        </w:rPr>
        <w:tab/>
      </w:r>
      <w:r w:rsidRPr="00801F76">
        <w:rPr>
          <w:rFonts w:ascii="Helvetica" w:hAnsi="Helvetica"/>
          <w:iCs/>
          <w:sz w:val="22"/>
          <w:szCs w:val="22"/>
        </w:rPr>
        <w:tab/>
      </w:r>
      <w:bookmarkStart w:id="0" w:name="OLE_LINK4"/>
      <w:r w:rsidRPr="00801F76">
        <w:rPr>
          <w:rStyle w:val="smalltitle"/>
          <w:rFonts w:ascii="Helvetica" w:hAnsi="Helvetica"/>
          <w:sz w:val="22"/>
          <w:szCs w:val="22"/>
        </w:rPr>
        <w:t>Cornell Young Faculty Teaching Excellence Award</w:t>
      </w:r>
      <w:bookmarkEnd w:id="0"/>
    </w:p>
    <w:p w14:paraId="2B6F80C1" w14:textId="77777777" w:rsidR="006E0200" w:rsidRPr="00801F76" w:rsidRDefault="006E0200" w:rsidP="006E0200">
      <w:pPr>
        <w:numPr>
          <w:ilvl w:val="0"/>
          <w:numId w:val="5"/>
        </w:numPr>
        <w:ind w:left="2145" w:hanging="1430"/>
        <w:rPr>
          <w:rFonts w:ascii="Helvetica" w:hAnsi="Helvetica"/>
          <w:bCs/>
          <w:sz w:val="22"/>
          <w:szCs w:val="22"/>
        </w:rPr>
      </w:pPr>
      <w:r w:rsidRPr="00801F76">
        <w:rPr>
          <w:rFonts w:ascii="Helvetica" w:hAnsi="Helvetica"/>
          <w:bCs/>
          <w:sz w:val="22"/>
          <w:szCs w:val="22"/>
        </w:rPr>
        <w:t>Merrill Presidential Outstanding Educator Award</w:t>
      </w:r>
    </w:p>
    <w:p w14:paraId="7BD0563E" w14:textId="093BA8AF" w:rsidR="006E0200" w:rsidRPr="00801F76" w:rsidRDefault="006E0200" w:rsidP="006E0200">
      <w:pPr>
        <w:numPr>
          <w:ilvl w:val="0"/>
          <w:numId w:val="2"/>
        </w:numPr>
        <w:ind w:left="2145" w:hanging="1430"/>
        <w:rPr>
          <w:rFonts w:ascii="Helvetica" w:hAnsi="Helvetica"/>
          <w:iCs/>
          <w:sz w:val="22"/>
          <w:szCs w:val="22"/>
        </w:rPr>
      </w:pPr>
      <w:r w:rsidRPr="00801F76">
        <w:rPr>
          <w:rFonts w:ascii="Helvetica" w:hAnsi="Helvetica"/>
          <w:iCs/>
          <w:sz w:val="22"/>
          <w:szCs w:val="22"/>
        </w:rPr>
        <w:t>Cornell University Panhellenic Faculty Recognition Nomination</w:t>
      </w:r>
    </w:p>
    <w:p w14:paraId="012A3892" w14:textId="77777777" w:rsidR="000C0CBE" w:rsidRPr="00801F76" w:rsidRDefault="000C0CBE" w:rsidP="00C4074D">
      <w:pPr>
        <w:rPr>
          <w:rFonts w:ascii="Helvetica" w:hAnsi="Helvetica"/>
          <w:sz w:val="22"/>
          <w:szCs w:val="22"/>
        </w:rPr>
      </w:pPr>
    </w:p>
    <w:p w14:paraId="4BC8F20F" w14:textId="77777777" w:rsidR="000C0CBE" w:rsidRPr="00801F76" w:rsidRDefault="000C0CBE" w:rsidP="00020AB6">
      <w:pPr>
        <w:keepNext/>
        <w:keepLines/>
        <w:outlineLvl w:val="0"/>
        <w:rPr>
          <w:rFonts w:ascii="Helvetica" w:hAnsi="Helvetica"/>
          <w:sz w:val="22"/>
          <w:szCs w:val="22"/>
        </w:rPr>
      </w:pPr>
      <w:r w:rsidRPr="00801F76">
        <w:rPr>
          <w:rFonts w:ascii="Helvetica" w:hAnsi="Helvetica"/>
          <w:b/>
          <w:sz w:val="22"/>
          <w:szCs w:val="22"/>
        </w:rPr>
        <w:t>Research Areas</w:t>
      </w:r>
    </w:p>
    <w:p w14:paraId="76FB0C0E" w14:textId="77777777" w:rsidR="000C0CBE" w:rsidRPr="00801F76" w:rsidRDefault="000C0CBE" w:rsidP="008F1B89">
      <w:pPr>
        <w:keepNext/>
        <w:keepLines/>
        <w:rPr>
          <w:rFonts w:ascii="Helvetica" w:hAnsi="Helvetica"/>
          <w:sz w:val="22"/>
          <w:szCs w:val="22"/>
        </w:rPr>
      </w:pPr>
    </w:p>
    <w:p w14:paraId="382FB68C" w14:textId="77777777" w:rsidR="00823C89" w:rsidRPr="00801F76" w:rsidRDefault="00823C89" w:rsidP="008F1B89">
      <w:pPr>
        <w:keepNext/>
        <w:keepLines/>
        <w:ind w:left="720"/>
        <w:rPr>
          <w:rFonts w:ascii="Helvetica" w:hAnsi="Helvetica"/>
          <w:sz w:val="22"/>
          <w:szCs w:val="22"/>
        </w:rPr>
        <w:sectPr w:rsidR="00823C89" w:rsidRPr="00801F76" w:rsidSect="00E67B9B">
          <w:type w:val="continuous"/>
          <w:pgSz w:w="12240" w:h="15840"/>
          <w:pgMar w:top="1440" w:right="1620" w:bottom="1440" w:left="1800" w:header="720" w:footer="720" w:gutter="0"/>
          <w:cols w:space="720"/>
          <w:titlePg/>
          <w:docGrid w:linePitch="360"/>
        </w:sectPr>
      </w:pPr>
    </w:p>
    <w:p w14:paraId="2DAA91E9" w14:textId="1B02C6AF" w:rsidR="00780F33" w:rsidRPr="00801F76" w:rsidRDefault="00780F33" w:rsidP="008F1B89">
      <w:pPr>
        <w:keepNext/>
        <w:keepLines/>
        <w:ind w:left="720"/>
        <w:rPr>
          <w:rFonts w:ascii="Helvetica" w:hAnsi="Helvetica"/>
          <w:sz w:val="22"/>
          <w:szCs w:val="22"/>
        </w:rPr>
      </w:pPr>
      <w:r w:rsidRPr="00801F76">
        <w:rPr>
          <w:rFonts w:ascii="Helvetica" w:hAnsi="Helvetica"/>
          <w:sz w:val="22"/>
          <w:szCs w:val="22"/>
        </w:rPr>
        <w:t>Interpersonal Communication</w:t>
      </w:r>
    </w:p>
    <w:p w14:paraId="07CCE7C5" w14:textId="4935D655" w:rsidR="00780F33" w:rsidRDefault="00780F33" w:rsidP="008F1B89">
      <w:pPr>
        <w:keepNext/>
        <w:keepLines/>
        <w:ind w:left="720"/>
        <w:rPr>
          <w:rFonts w:ascii="Helvetica" w:hAnsi="Helvetica"/>
          <w:sz w:val="22"/>
          <w:szCs w:val="22"/>
        </w:rPr>
      </w:pPr>
      <w:r w:rsidRPr="00801F76">
        <w:rPr>
          <w:rFonts w:ascii="Helvetica" w:hAnsi="Helvetica"/>
          <w:sz w:val="22"/>
          <w:szCs w:val="22"/>
        </w:rPr>
        <w:t>Communication and Technology</w:t>
      </w:r>
    </w:p>
    <w:p w14:paraId="316C45A9" w14:textId="0489EF2C" w:rsidR="0040613B" w:rsidRPr="00801F76" w:rsidRDefault="0040613B" w:rsidP="0040613B">
      <w:pPr>
        <w:keepNext/>
        <w:keepLines/>
        <w:ind w:left="720"/>
        <w:rPr>
          <w:rFonts w:ascii="Helvetica" w:hAnsi="Helvetica"/>
          <w:sz w:val="22"/>
          <w:szCs w:val="22"/>
        </w:rPr>
      </w:pPr>
      <w:r w:rsidRPr="00801F76">
        <w:rPr>
          <w:rFonts w:ascii="Helvetica" w:hAnsi="Helvetica"/>
          <w:sz w:val="22"/>
          <w:szCs w:val="22"/>
        </w:rPr>
        <w:t>Deception</w:t>
      </w:r>
      <w:r>
        <w:rPr>
          <w:rFonts w:ascii="Helvetica" w:hAnsi="Helvetica"/>
          <w:sz w:val="22"/>
          <w:szCs w:val="22"/>
        </w:rPr>
        <w:t xml:space="preserve"> and Trust</w:t>
      </w:r>
    </w:p>
    <w:p w14:paraId="180A5BE4" w14:textId="3C499AF0" w:rsidR="000C0CBE" w:rsidRPr="00801F76" w:rsidRDefault="000C0CBE" w:rsidP="008F1B89">
      <w:pPr>
        <w:keepNext/>
        <w:keepLines/>
        <w:ind w:left="720"/>
        <w:rPr>
          <w:rFonts w:ascii="Helvetica" w:hAnsi="Helvetica"/>
          <w:sz w:val="22"/>
          <w:szCs w:val="22"/>
        </w:rPr>
      </w:pPr>
      <w:r w:rsidRPr="00801F76">
        <w:rPr>
          <w:rFonts w:ascii="Helvetica" w:hAnsi="Helvetica"/>
          <w:sz w:val="22"/>
          <w:szCs w:val="22"/>
        </w:rPr>
        <w:t>Psycholog</w:t>
      </w:r>
      <w:r w:rsidR="00F01329" w:rsidRPr="00801F76">
        <w:rPr>
          <w:rFonts w:ascii="Helvetica" w:hAnsi="Helvetica"/>
          <w:sz w:val="22"/>
          <w:szCs w:val="22"/>
        </w:rPr>
        <w:t xml:space="preserve">y </w:t>
      </w:r>
      <w:r w:rsidR="0040613B">
        <w:rPr>
          <w:rFonts w:ascii="Helvetica" w:hAnsi="Helvetica"/>
          <w:sz w:val="22"/>
          <w:szCs w:val="22"/>
        </w:rPr>
        <w:t>and Technology</w:t>
      </w:r>
    </w:p>
    <w:p w14:paraId="6E0BB63F" w14:textId="1D9B9662" w:rsidR="0040613B" w:rsidRDefault="0040613B" w:rsidP="0040613B">
      <w:pPr>
        <w:keepNext/>
        <w:keepLines/>
        <w:ind w:left="720"/>
        <w:rPr>
          <w:rFonts w:ascii="Helvetica" w:hAnsi="Helvetica"/>
          <w:sz w:val="22"/>
          <w:szCs w:val="22"/>
        </w:rPr>
      </w:pPr>
      <w:r>
        <w:rPr>
          <w:rFonts w:ascii="Helvetica" w:hAnsi="Helvetica"/>
          <w:sz w:val="22"/>
          <w:szCs w:val="22"/>
        </w:rPr>
        <w:t>Social Media</w:t>
      </w:r>
    </w:p>
    <w:p w14:paraId="6073F565" w14:textId="05AEDEC9" w:rsidR="000C0CBE" w:rsidRPr="00801F76" w:rsidRDefault="00780F33" w:rsidP="00823C89">
      <w:pPr>
        <w:keepNext/>
        <w:keepLines/>
        <w:ind w:firstLine="720"/>
        <w:rPr>
          <w:rFonts w:ascii="Helvetica" w:hAnsi="Helvetica"/>
          <w:sz w:val="22"/>
          <w:szCs w:val="22"/>
        </w:rPr>
      </w:pPr>
      <w:r w:rsidRPr="00801F76">
        <w:rPr>
          <w:rFonts w:ascii="Helvetica" w:hAnsi="Helvetica"/>
          <w:sz w:val="22"/>
          <w:szCs w:val="22"/>
        </w:rPr>
        <w:t xml:space="preserve">Cognitive </w:t>
      </w:r>
      <w:r w:rsidR="0040613B">
        <w:rPr>
          <w:rFonts w:ascii="Helvetica" w:hAnsi="Helvetica"/>
          <w:sz w:val="22"/>
          <w:szCs w:val="22"/>
        </w:rPr>
        <w:t>S</w:t>
      </w:r>
      <w:r w:rsidR="000C0CBE" w:rsidRPr="00801F76">
        <w:rPr>
          <w:rFonts w:ascii="Helvetica" w:hAnsi="Helvetica"/>
          <w:sz w:val="22"/>
          <w:szCs w:val="22"/>
        </w:rPr>
        <w:t>cience</w:t>
      </w:r>
    </w:p>
    <w:p w14:paraId="5B9A0D0A" w14:textId="12E29E7A" w:rsidR="000C0CBE" w:rsidRPr="00801F76" w:rsidRDefault="00780F33" w:rsidP="008F1B89">
      <w:pPr>
        <w:keepNext/>
        <w:keepLines/>
        <w:ind w:left="720"/>
        <w:rPr>
          <w:rFonts w:ascii="Helvetica" w:hAnsi="Helvetica"/>
          <w:sz w:val="22"/>
          <w:szCs w:val="22"/>
        </w:rPr>
      </w:pPr>
      <w:r w:rsidRPr="00801F76">
        <w:rPr>
          <w:rFonts w:ascii="Helvetica" w:hAnsi="Helvetica"/>
          <w:sz w:val="22"/>
          <w:szCs w:val="22"/>
        </w:rPr>
        <w:t xml:space="preserve">Psychology of </w:t>
      </w:r>
      <w:r w:rsidR="0040613B">
        <w:rPr>
          <w:rFonts w:ascii="Helvetica" w:hAnsi="Helvetica"/>
          <w:sz w:val="22"/>
          <w:szCs w:val="22"/>
        </w:rPr>
        <w:t>L</w:t>
      </w:r>
      <w:r w:rsidR="000C0CBE" w:rsidRPr="00801F76">
        <w:rPr>
          <w:rFonts w:ascii="Helvetica" w:hAnsi="Helvetica"/>
          <w:sz w:val="22"/>
          <w:szCs w:val="22"/>
        </w:rPr>
        <w:t>anguage</w:t>
      </w:r>
      <w:r w:rsidR="0040613B">
        <w:rPr>
          <w:rFonts w:ascii="Helvetica" w:hAnsi="Helvetica"/>
          <w:sz w:val="22"/>
          <w:szCs w:val="22"/>
        </w:rPr>
        <w:t>, Irony, Sarcasm</w:t>
      </w:r>
    </w:p>
    <w:p w14:paraId="1A33EBEE" w14:textId="6B589843" w:rsidR="00823C89" w:rsidRPr="00801F76" w:rsidRDefault="00823C89" w:rsidP="008C6902">
      <w:pPr>
        <w:rPr>
          <w:rFonts w:ascii="Helvetica" w:hAnsi="Helvetica"/>
          <w:sz w:val="22"/>
          <w:szCs w:val="22"/>
        </w:rPr>
        <w:sectPr w:rsidR="00823C89" w:rsidRPr="00801F76" w:rsidSect="00823C89">
          <w:type w:val="continuous"/>
          <w:pgSz w:w="12240" w:h="15840"/>
          <w:pgMar w:top="1440" w:right="1620" w:bottom="1440" w:left="1800" w:header="720" w:footer="720" w:gutter="0"/>
          <w:cols w:space="720"/>
          <w:docGrid w:linePitch="360"/>
        </w:sectPr>
      </w:pPr>
    </w:p>
    <w:p w14:paraId="6D51A405" w14:textId="197AE1C4" w:rsidR="000C0CBE" w:rsidRPr="00801F76" w:rsidRDefault="000C0CBE" w:rsidP="008C6902">
      <w:pPr>
        <w:rPr>
          <w:rFonts w:ascii="Helvetica" w:hAnsi="Helvetica"/>
          <w:sz w:val="22"/>
          <w:szCs w:val="22"/>
        </w:rPr>
      </w:pPr>
    </w:p>
    <w:p w14:paraId="6F1C282F" w14:textId="1E027BBE" w:rsidR="000C0CBE" w:rsidRPr="003852BA" w:rsidRDefault="000C0CBE" w:rsidP="00020AB6">
      <w:pPr>
        <w:outlineLvl w:val="0"/>
        <w:rPr>
          <w:rFonts w:ascii="Helvetica" w:hAnsi="Helvetica"/>
          <w:bCs/>
          <w:sz w:val="22"/>
          <w:szCs w:val="22"/>
        </w:rPr>
      </w:pPr>
      <w:r w:rsidRPr="003852BA">
        <w:rPr>
          <w:rFonts w:ascii="Helvetica" w:hAnsi="Helvetica"/>
          <w:bCs/>
          <w:sz w:val="22"/>
          <w:szCs w:val="22"/>
        </w:rPr>
        <w:t>Grant Support</w:t>
      </w:r>
    </w:p>
    <w:p w14:paraId="07ADBCF9" w14:textId="09E9F7A3" w:rsidR="000D16FC" w:rsidRDefault="000D16FC" w:rsidP="000D16FC">
      <w:pPr>
        <w:tabs>
          <w:tab w:val="left" w:pos="5005"/>
          <w:tab w:val="left" w:pos="6030"/>
          <w:tab w:val="left" w:pos="6930"/>
          <w:tab w:val="left" w:pos="7920"/>
          <w:tab w:val="left" w:pos="8250"/>
        </w:tabs>
        <w:rPr>
          <w:rFonts w:ascii="Helvetica" w:hAnsi="Helvetica"/>
          <w:bCs/>
          <w:sz w:val="22"/>
          <w:szCs w:val="22"/>
        </w:rPr>
      </w:pPr>
    </w:p>
    <w:p w14:paraId="63E8C1D0" w14:textId="5B7E6D5B"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 xml:space="preserve">PI: Bernstein </w:t>
      </w:r>
      <w:r w:rsidRPr="00855ADA">
        <w:rPr>
          <w:rFonts w:ascii="Helvetica" w:hAnsi="Helvetica"/>
          <w:bCs/>
          <w:sz w:val="22"/>
          <w:szCs w:val="22"/>
        </w:rPr>
        <w:tab/>
      </w:r>
      <w:r w:rsidRPr="00855ADA">
        <w:rPr>
          <w:rFonts w:ascii="Helvetica" w:hAnsi="Helvetica"/>
          <w:bCs/>
          <w:sz w:val="22"/>
          <w:szCs w:val="22"/>
        </w:rPr>
        <w:tab/>
      </w:r>
      <w:r w:rsidRPr="00855ADA">
        <w:rPr>
          <w:rFonts w:ascii="Helvetica" w:hAnsi="Helvetica"/>
          <w:bCs/>
          <w:sz w:val="22"/>
          <w:szCs w:val="22"/>
        </w:rPr>
        <w:tab/>
      </w:r>
    </w:p>
    <w:p w14:paraId="67362327" w14:textId="0930C475"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w:t>
      </w:r>
      <w:proofErr w:type="gramStart"/>
      <w:r w:rsidRPr="00855ADA">
        <w:rPr>
          <w:rFonts w:ascii="Helvetica" w:hAnsi="Helvetica"/>
          <w:bCs/>
          <w:sz w:val="22"/>
          <w:szCs w:val="22"/>
        </w:rPr>
        <w:t>with</w:t>
      </w:r>
      <w:proofErr w:type="gramEnd"/>
      <w:r w:rsidRPr="00855ADA">
        <w:rPr>
          <w:rFonts w:ascii="Helvetica" w:hAnsi="Helvetica"/>
          <w:bCs/>
          <w:sz w:val="22"/>
          <w:szCs w:val="22"/>
        </w:rPr>
        <w:t xml:space="preserve"> Hancock, </w:t>
      </w:r>
      <w:proofErr w:type="spellStart"/>
      <w:r w:rsidRPr="00855ADA">
        <w:rPr>
          <w:rFonts w:ascii="Helvetica" w:hAnsi="Helvetica"/>
          <w:bCs/>
          <w:sz w:val="22"/>
          <w:szCs w:val="22"/>
        </w:rPr>
        <w:t>Persily</w:t>
      </w:r>
      <w:proofErr w:type="spellEnd"/>
      <w:r w:rsidRPr="00855ADA">
        <w:rPr>
          <w:rFonts w:ascii="Helvetica" w:hAnsi="Helvetica"/>
          <w:bCs/>
          <w:sz w:val="22"/>
          <w:szCs w:val="22"/>
        </w:rPr>
        <w:t xml:space="preserve">, Christin, </w:t>
      </w:r>
      <w:proofErr w:type="spellStart"/>
      <w:r w:rsidRPr="00855ADA">
        <w:rPr>
          <w:rFonts w:ascii="Helvetica" w:hAnsi="Helvetica"/>
          <w:bCs/>
          <w:sz w:val="22"/>
          <w:szCs w:val="22"/>
        </w:rPr>
        <w:t>Ugander</w:t>
      </w:r>
      <w:proofErr w:type="spellEnd"/>
      <w:r w:rsidRPr="00855ADA">
        <w:rPr>
          <w:rFonts w:ascii="Helvetica" w:hAnsi="Helvetica"/>
          <w:bCs/>
          <w:sz w:val="22"/>
          <w:szCs w:val="22"/>
        </w:rPr>
        <w:t xml:space="preserve">, Tsai) </w:t>
      </w:r>
      <w:r w:rsidRPr="00855ADA">
        <w:rPr>
          <w:rFonts w:ascii="Helvetica" w:hAnsi="Helvetica"/>
          <w:bCs/>
          <w:sz w:val="22"/>
          <w:szCs w:val="22"/>
        </w:rPr>
        <w:tab/>
      </w:r>
      <w:r w:rsidRPr="00855ADA">
        <w:rPr>
          <w:rFonts w:ascii="Helvetica" w:hAnsi="Helvetica"/>
          <w:bCs/>
          <w:sz w:val="22"/>
          <w:szCs w:val="22"/>
        </w:rPr>
        <w:tab/>
        <w:t>$500,000</w:t>
      </w:r>
    </w:p>
    <w:p w14:paraId="45981CF1" w14:textId="16251F71"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9/1/2022-8/31/2023</w:t>
      </w:r>
    </w:p>
    <w:p w14:paraId="2EED6C4F" w14:textId="38F5B7C7"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Tuning Our Algorithmic Amplifiers: Encoding Societal Values into Social Media Algorithms</w:t>
      </w:r>
    </w:p>
    <w:p w14:paraId="0AE1C64F" w14:textId="009A7D75"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Stanford HAI Hoffman-Yee Grant</w:t>
      </w:r>
    </w:p>
    <w:p w14:paraId="58C6DEED" w14:textId="50843E58"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p>
    <w:p w14:paraId="4978B3A4" w14:textId="32B4C77A"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PI: Yang (with Bernstein &amp; Hancock, Stanford)</w:t>
      </w:r>
      <w:r w:rsidRPr="00855ADA">
        <w:rPr>
          <w:rFonts w:ascii="Helvetica" w:hAnsi="Helvetica"/>
          <w:bCs/>
          <w:sz w:val="22"/>
          <w:szCs w:val="22"/>
        </w:rPr>
        <w:tab/>
      </w:r>
      <w:r w:rsidRPr="00855ADA">
        <w:rPr>
          <w:rFonts w:ascii="Helvetica" w:hAnsi="Helvetica"/>
          <w:bCs/>
          <w:sz w:val="22"/>
          <w:szCs w:val="22"/>
        </w:rPr>
        <w:tab/>
        <w:t>$75,000</w:t>
      </w:r>
    </w:p>
    <w:p w14:paraId="36906A9A" w14:textId="61699205"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9/1/2022-8/31/2023</w:t>
      </w:r>
    </w:p>
    <w:p w14:paraId="2AE5F2C9" w14:textId="65353AE7"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Adapting Language Models to Social Roles for Tailored Skill Training</w:t>
      </w:r>
    </w:p>
    <w:p w14:paraId="7C589C05" w14:textId="2933F3C4"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 xml:space="preserve">Stanford HAI Seed Grant </w:t>
      </w:r>
    </w:p>
    <w:p w14:paraId="66CFB5A7" w14:textId="77777777" w:rsidR="00A20CD4" w:rsidRPr="00855ADA" w:rsidRDefault="00A20CD4" w:rsidP="00DC6C4F">
      <w:pPr>
        <w:tabs>
          <w:tab w:val="left" w:pos="5005"/>
          <w:tab w:val="left" w:pos="6030"/>
          <w:tab w:val="left" w:pos="6930"/>
          <w:tab w:val="left" w:pos="7920"/>
          <w:tab w:val="left" w:pos="8250"/>
        </w:tabs>
        <w:ind w:left="770"/>
        <w:rPr>
          <w:rFonts w:ascii="Helvetica" w:hAnsi="Helvetica"/>
          <w:bCs/>
          <w:sz w:val="22"/>
          <w:szCs w:val="22"/>
        </w:rPr>
      </w:pPr>
    </w:p>
    <w:p w14:paraId="76D4EE4F" w14:textId="22EF7E24" w:rsidR="00DC6C4F" w:rsidRPr="00855ADA" w:rsidRDefault="00DC6C4F" w:rsidP="00DC6C4F">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 xml:space="preserve">PI: Hancock </w:t>
      </w:r>
      <w:r w:rsidRPr="00855ADA">
        <w:rPr>
          <w:rFonts w:ascii="Helvetica" w:hAnsi="Helvetica"/>
          <w:bCs/>
          <w:sz w:val="22"/>
          <w:szCs w:val="22"/>
        </w:rPr>
        <w:tab/>
      </w:r>
      <w:r w:rsidRPr="00855ADA">
        <w:rPr>
          <w:rFonts w:ascii="Helvetica" w:hAnsi="Helvetica"/>
          <w:bCs/>
          <w:sz w:val="22"/>
          <w:szCs w:val="22"/>
        </w:rPr>
        <w:tab/>
      </w:r>
      <w:r w:rsidRPr="00855ADA">
        <w:rPr>
          <w:rFonts w:ascii="Helvetica" w:hAnsi="Helvetica"/>
          <w:bCs/>
          <w:sz w:val="22"/>
          <w:szCs w:val="22"/>
        </w:rPr>
        <w:tab/>
        <w:t>$500,000</w:t>
      </w:r>
    </w:p>
    <w:p w14:paraId="61C7367F" w14:textId="0380EA50" w:rsidR="00DC6C4F" w:rsidRPr="00855ADA" w:rsidRDefault="00DC6C4F" w:rsidP="00DC6C4F">
      <w:pPr>
        <w:tabs>
          <w:tab w:val="left" w:pos="5005"/>
          <w:tab w:val="left" w:pos="6030"/>
          <w:tab w:val="left" w:pos="6930"/>
          <w:tab w:val="left" w:pos="7920"/>
          <w:tab w:val="left" w:pos="8250"/>
        </w:tabs>
        <w:rPr>
          <w:rFonts w:ascii="Helvetica" w:hAnsi="Helvetica"/>
          <w:bCs/>
          <w:sz w:val="22"/>
          <w:szCs w:val="22"/>
        </w:rPr>
      </w:pPr>
      <w:r w:rsidRPr="00855ADA">
        <w:rPr>
          <w:rFonts w:ascii="Helvetica" w:hAnsi="Helvetica"/>
          <w:bCs/>
          <w:sz w:val="22"/>
          <w:szCs w:val="22"/>
        </w:rPr>
        <w:t xml:space="preserve">             7/1/2022-12/31/2024</w:t>
      </w:r>
    </w:p>
    <w:p w14:paraId="32829242" w14:textId="0133613B" w:rsidR="00DC6C4F" w:rsidRPr="00855ADA" w:rsidRDefault="00DC6C4F" w:rsidP="00DC6C4F">
      <w:pPr>
        <w:pStyle w:val="Default"/>
        <w:ind w:left="810" w:hanging="40"/>
        <w:rPr>
          <w:rFonts w:ascii="Helvetica" w:hAnsi="Helvetica"/>
          <w:bCs/>
          <w:i/>
          <w:sz w:val="22"/>
          <w:szCs w:val="22"/>
        </w:rPr>
      </w:pPr>
      <w:r w:rsidRPr="00855ADA">
        <w:rPr>
          <w:rFonts w:ascii="Helvetica" w:hAnsi="Helvetica"/>
          <w:bCs/>
          <w:i/>
          <w:sz w:val="22"/>
          <w:szCs w:val="22"/>
        </w:rPr>
        <w:t>Empowering Diverse Digital Citizen at Scale</w:t>
      </w:r>
    </w:p>
    <w:p w14:paraId="39133194" w14:textId="6C391697" w:rsidR="00DC6C4F" w:rsidRPr="00855ADA" w:rsidRDefault="00DC6C4F" w:rsidP="00DC6C4F">
      <w:pPr>
        <w:pStyle w:val="Default"/>
        <w:ind w:left="810" w:hanging="40"/>
        <w:rPr>
          <w:rFonts w:ascii="Helvetica" w:hAnsi="Helvetica"/>
          <w:bCs/>
          <w:iCs/>
          <w:sz w:val="22"/>
          <w:szCs w:val="22"/>
        </w:rPr>
      </w:pPr>
      <w:r w:rsidRPr="00855ADA">
        <w:rPr>
          <w:rFonts w:ascii="Helvetica" w:hAnsi="Helvetica"/>
          <w:bCs/>
          <w:iCs/>
          <w:sz w:val="22"/>
          <w:szCs w:val="22"/>
        </w:rPr>
        <w:t>Stanford Impact Lab</w:t>
      </w:r>
      <w:r w:rsidR="00A20CD4" w:rsidRPr="00855ADA">
        <w:rPr>
          <w:rFonts w:ascii="Helvetica" w:hAnsi="Helvetica"/>
          <w:bCs/>
          <w:iCs/>
          <w:sz w:val="22"/>
          <w:szCs w:val="22"/>
        </w:rPr>
        <w:t xml:space="preserve"> Award</w:t>
      </w:r>
    </w:p>
    <w:p w14:paraId="30603B6F" w14:textId="006315B9" w:rsidR="00DC6C4F" w:rsidRPr="00855ADA" w:rsidRDefault="00DC6C4F" w:rsidP="00D03D06">
      <w:pPr>
        <w:tabs>
          <w:tab w:val="left" w:pos="5005"/>
          <w:tab w:val="left" w:pos="6030"/>
          <w:tab w:val="left" w:pos="6930"/>
          <w:tab w:val="left" w:pos="7920"/>
          <w:tab w:val="left" w:pos="8250"/>
        </w:tabs>
        <w:ind w:left="770"/>
        <w:rPr>
          <w:rFonts w:ascii="Helvetica" w:hAnsi="Helvetica"/>
          <w:bCs/>
          <w:sz w:val="22"/>
          <w:szCs w:val="22"/>
        </w:rPr>
      </w:pPr>
    </w:p>
    <w:p w14:paraId="1BFBE33E" w14:textId="0353A494" w:rsidR="00A20CD4" w:rsidRPr="00855ADA" w:rsidRDefault="00A20CD4" w:rsidP="00A20CD4">
      <w:pPr>
        <w:tabs>
          <w:tab w:val="left" w:pos="5005"/>
          <w:tab w:val="left" w:pos="6030"/>
          <w:tab w:val="left" w:pos="6930"/>
          <w:tab w:val="left" w:pos="7920"/>
          <w:tab w:val="left" w:pos="8250"/>
        </w:tabs>
        <w:ind w:left="770"/>
        <w:rPr>
          <w:rFonts w:ascii="Helvetica" w:hAnsi="Helvetica"/>
          <w:bCs/>
          <w:sz w:val="22"/>
          <w:szCs w:val="22"/>
        </w:rPr>
      </w:pPr>
      <w:r w:rsidRPr="00855ADA">
        <w:rPr>
          <w:rFonts w:ascii="Helvetica" w:hAnsi="Helvetica"/>
          <w:bCs/>
          <w:sz w:val="22"/>
          <w:szCs w:val="22"/>
        </w:rPr>
        <w:t>PI: Hancock (with Stamos)</w:t>
      </w:r>
      <w:r w:rsidRPr="00855ADA">
        <w:rPr>
          <w:rFonts w:ascii="Helvetica" w:hAnsi="Helvetica"/>
          <w:bCs/>
          <w:sz w:val="22"/>
          <w:szCs w:val="22"/>
        </w:rPr>
        <w:tab/>
      </w:r>
      <w:r w:rsidRPr="00855ADA">
        <w:rPr>
          <w:rFonts w:ascii="Helvetica" w:hAnsi="Helvetica"/>
          <w:bCs/>
          <w:sz w:val="22"/>
          <w:szCs w:val="22"/>
        </w:rPr>
        <w:tab/>
      </w:r>
      <w:r w:rsidRPr="00855ADA">
        <w:rPr>
          <w:rFonts w:ascii="Helvetica" w:hAnsi="Helvetica"/>
          <w:bCs/>
          <w:sz w:val="22"/>
          <w:szCs w:val="22"/>
        </w:rPr>
        <w:tab/>
        <w:t>$350,000</w:t>
      </w:r>
    </w:p>
    <w:p w14:paraId="29497D2B" w14:textId="77777777" w:rsidR="00A20CD4" w:rsidRPr="00855ADA" w:rsidRDefault="00A20CD4" w:rsidP="00A20CD4">
      <w:pPr>
        <w:tabs>
          <w:tab w:val="left" w:pos="5005"/>
          <w:tab w:val="left" w:pos="6030"/>
          <w:tab w:val="left" w:pos="6930"/>
          <w:tab w:val="left" w:pos="7920"/>
          <w:tab w:val="left" w:pos="8250"/>
        </w:tabs>
        <w:rPr>
          <w:rFonts w:ascii="Helvetica" w:hAnsi="Helvetica"/>
          <w:bCs/>
          <w:sz w:val="22"/>
          <w:szCs w:val="22"/>
        </w:rPr>
      </w:pPr>
      <w:r w:rsidRPr="00855ADA">
        <w:rPr>
          <w:rFonts w:ascii="Helvetica" w:hAnsi="Helvetica"/>
          <w:bCs/>
          <w:sz w:val="22"/>
          <w:szCs w:val="22"/>
        </w:rPr>
        <w:t xml:space="preserve">             7/1/2022-12/31/2024</w:t>
      </w:r>
    </w:p>
    <w:p w14:paraId="4501FD0F" w14:textId="063E3820" w:rsidR="00A20CD4" w:rsidRPr="00855ADA" w:rsidRDefault="00A20CD4" w:rsidP="00A20CD4">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Arial" w:hAnsi="Arial" w:cs="Arial"/>
          <w:bCs/>
          <w:color w:val="222222"/>
          <w:shd w:val="clear" w:color="auto" w:fill="FFFFFF"/>
        </w:rPr>
        <w:t>Support of the Stanford Internet Observatory</w:t>
      </w:r>
    </w:p>
    <w:p w14:paraId="355E31F1" w14:textId="437C0575" w:rsidR="00A20CD4" w:rsidRPr="00855ADA" w:rsidRDefault="00A20CD4" w:rsidP="00A20CD4">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Arial" w:hAnsi="Arial" w:cs="Arial"/>
          <w:bCs/>
          <w:color w:val="222222"/>
          <w:shd w:val="clear" w:color="auto" w:fill="FFFFFF"/>
        </w:rPr>
        <w:lastRenderedPageBreak/>
        <w:t>Hewlett Foundation</w:t>
      </w:r>
    </w:p>
    <w:p w14:paraId="07EA391E" w14:textId="3F9DDEAF" w:rsidR="00A20CD4" w:rsidRPr="00855ADA" w:rsidRDefault="00A20CD4" w:rsidP="00A20CD4">
      <w:pPr>
        <w:tabs>
          <w:tab w:val="left" w:pos="5005"/>
          <w:tab w:val="left" w:pos="6030"/>
          <w:tab w:val="left" w:pos="6930"/>
          <w:tab w:val="left" w:pos="7920"/>
          <w:tab w:val="left" w:pos="8250"/>
        </w:tabs>
        <w:ind w:left="770"/>
        <w:rPr>
          <w:rFonts w:ascii="Arial" w:hAnsi="Arial" w:cs="Arial"/>
          <w:bCs/>
          <w:color w:val="222222"/>
          <w:shd w:val="clear" w:color="auto" w:fill="FFFFFF"/>
        </w:rPr>
      </w:pPr>
    </w:p>
    <w:p w14:paraId="2674AE8D" w14:textId="6F643EA2" w:rsidR="00A20CD4" w:rsidRPr="00855ADA" w:rsidRDefault="00A20CD4" w:rsidP="00A20CD4">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Arial" w:hAnsi="Arial" w:cs="Arial"/>
          <w:bCs/>
          <w:color w:val="222222"/>
          <w:shd w:val="clear" w:color="auto" w:fill="FFFFFF"/>
        </w:rPr>
        <w:t>PI: Hancock (with Stamos)</w:t>
      </w:r>
      <w:r w:rsidR="005158BB" w:rsidRPr="00855ADA">
        <w:rPr>
          <w:rFonts w:ascii="Arial" w:hAnsi="Arial" w:cs="Arial"/>
          <w:bCs/>
          <w:color w:val="222222"/>
          <w:shd w:val="clear" w:color="auto" w:fill="FFFFFF"/>
        </w:rPr>
        <w:tab/>
      </w:r>
      <w:r w:rsidR="005158BB" w:rsidRPr="00855ADA">
        <w:rPr>
          <w:rFonts w:ascii="Arial" w:hAnsi="Arial" w:cs="Arial"/>
          <w:bCs/>
          <w:color w:val="222222"/>
          <w:shd w:val="clear" w:color="auto" w:fill="FFFFFF"/>
        </w:rPr>
        <w:tab/>
      </w:r>
      <w:r w:rsidR="005158BB" w:rsidRPr="00855ADA">
        <w:rPr>
          <w:rFonts w:ascii="Arial" w:hAnsi="Arial" w:cs="Arial"/>
          <w:bCs/>
          <w:color w:val="222222"/>
          <w:shd w:val="clear" w:color="auto" w:fill="FFFFFF"/>
        </w:rPr>
        <w:tab/>
        <w:t>$2,025,000</w:t>
      </w:r>
    </w:p>
    <w:p w14:paraId="2C9F84D1" w14:textId="1DFDD069" w:rsidR="005158BB" w:rsidRPr="00855ADA" w:rsidRDefault="00A20CD4" w:rsidP="005158BB">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Helvetica" w:hAnsi="Helvetica"/>
          <w:bCs/>
          <w:sz w:val="22"/>
          <w:szCs w:val="22"/>
        </w:rPr>
        <w:t>7</w:t>
      </w:r>
      <w:r w:rsidRPr="00855ADA">
        <w:rPr>
          <w:rFonts w:ascii="Arial" w:hAnsi="Arial" w:cs="Arial"/>
          <w:bCs/>
          <w:color w:val="222222"/>
          <w:shd w:val="clear" w:color="auto" w:fill="FFFFFF"/>
        </w:rPr>
        <w:t>/1/2022-12/31/2022</w:t>
      </w:r>
    </w:p>
    <w:p w14:paraId="2D7CAADF" w14:textId="2D311E7E" w:rsidR="005158BB" w:rsidRPr="00855ADA" w:rsidRDefault="005158BB" w:rsidP="005158BB">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Arial" w:hAnsi="Arial" w:cs="Arial"/>
          <w:bCs/>
          <w:color w:val="222222"/>
          <w:shd w:val="clear" w:color="auto" w:fill="FFFFFF"/>
        </w:rPr>
        <w:t>The Stanford Internet Observatory: Creating a critical hub for countering misinformation</w:t>
      </w:r>
    </w:p>
    <w:p w14:paraId="506B9327" w14:textId="6AF5FEF8" w:rsidR="005158BB" w:rsidRPr="00855ADA" w:rsidRDefault="005158BB" w:rsidP="005158BB">
      <w:pPr>
        <w:tabs>
          <w:tab w:val="left" w:pos="5005"/>
          <w:tab w:val="left" w:pos="6030"/>
          <w:tab w:val="left" w:pos="6930"/>
          <w:tab w:val="left" w:pos="7920"/>
          <w:tab w:val="left" w:pos="8250"/>
        </w:tabs>
        <w:ind w:left="770"/>
        <w:rPr>
          <w:rFonts w:ascii="Arial" w:hAnsi="Arial" w:cs="Arial"/>
          <w:bCs/>
          <w:color w:val="222222"/>
          <w:shd w:val="clear" w:color="auto" w:fill="FFFFFF"/>
        </w:rPr>
      </w:pPr>
      <w:r w:rsidRPr="00855ADA">
        <w:rPr>
          <w:rFonts w:ascii="Arial" w:hAnsi="Arial" w:cs="Arial"/>
          <w:bCs/>
          <w:color w:val="222222"/>
          <w:shd w:val="clear" w:color="auto" w:fill="FFFFFF"/>
        </w:rPr>
        <w:t>Pew Charitable Trusts</w:t>
      </w:r>
    </w:p>
    <w:p w14:paraId="2600E95D" w14:textId="77777777" w:rsidR="00A20CD4" w:rsidRDefault="00A20CD4" w:rsidP="00A0066D">
      <w:pPr>
        <w:tabs>
          <w:tab w:val="left" w:pos="5005"/>
          <w:tab w:val="left" w:pos="6030"/>
          <w:tab w:val="left" w:pos="6930"/>
          <w:tab w:val="left" w:pos="7920"/>
          <w:tab w:val="left" w:pos="8250"/>
        </w:tabs>
        <w:rPr>
          <w:rFonts w:ascii="Helvetica" w:hAnsi="Helvetica"/>
          <w:bCs/>
          <w:sz w:val="22"/>
          <w:szCs w:val="22"/>
        </w:rPr>
      </w:pPr>
    </w:p>
    <w:p w14:paraId="48BC781A" w14:textId="3061BB6E" w:rsidR="00D03D06" w:rsidRPr="004C7C5A" w:rsidRDefault="00D03D06" w:rsidP="00D03D06">
      <w:pPr>
        <w:tabs>
          <w:tab w:val="left" w:pos="5005"/>
          <w:tab w:val="left" w:pos="6030"/>
          <w:tab w:val="left" w:pos="6930"/>
          <w:tab w:val="left" w:pos="7920"/>
          <w:tab w:val="left" w:pos="8250"/>
        </w:tabs>
        <w:ind w:left="770"/>
        <w:rPr>
          <w:rFonts w:ascii="Helvetica" w:hAnsi="Helvetica"/>
          <w:bCs/>
          <w:sz w:val="22"/>
          <w:szCs w:val="22"/>
        </w:rPr>
      </w:pPr>
      <w:r w:rsidRPr="004C7C5A">
        <w:rPr>
          <w:rFonts w:ascii="Helvetica" w:hAnsi="Helvetica"/>
          <w:bCs/>
          <w:sz w:val="22"/>
          <w:szCs w:val="22"/>
        </w:rPr>
        <w:t xml:space="preserve">PI: Hancock </w:t>
      </w:r>
      <w:r w:rsidRPr="004C7C5A">
        <w:rPr>
          <w:rFonts w:ascii="Helvetica" w:hAnsi="Helvetica"/>
          <w:bCs/>
          <w:sz w:val="22"/>
          <w:szCs w:val="22"/>
        </w:rPr>
        <w:tab/>
      </w:r>
      <w:r w:rsidRPr="004C7C5A">
        <w:rPr>
          <w:rFonts w:ascii="Helvetica" w:hAnsi="Helvetica"/>
          <w:bCs/>
          <w:sz w:val="22"/>
          <w:szCs w:val="22"/>
        </w:rPr>
        <w:tab/>
      </w:r>
      <w:r w:rsidRPr="004C7C5A">
        <w:rPr>
          <w:rFonts w:ascii="Helvetica" w:hAnsi="Helvetica"/>
          <w:bCs/>
          <w:sz w:val="22"/>
          <w:szCs w:val="22"/>
        </w:rPr>
        <w:tab/>
        <w:t>$ 748,437</w:t>
      </w:r>
    </w:p>
    <w:p w14:paraId="0158495A" w14:textId="1BC0C74D" w:rsidR="00D03D06" w:rsidRPr="004C7C5A" w:rsidRDefault="00D03D06" w:rsidP="00D03D06">
      <w:pPr>
        <w:tabs>
          <w:tab w:val="left" w:pos="5005"/>
          <w:tab w:val="left" w:pos="6030"/>
          <w:tab w:val="left" w:pos="6930"/>
          <w:tab w:val="left" w:pos="7920"/>
          <w:tab w:val="left" w:pos="8250"/>
        </w:tabs>
        <w:ind w:left="770"/>
        <w:rPr>
          <w:rFonts w:ascii="Helvetica" w:hAnsi="Helvetica"/>
          <w:bCs/>
          <w:sz w:val="22"/>
          <w:szCs w:val="22"/>
        </w:rPr>
      </w:pPr>
      <w:r w:rsidRPr="004C7C5A">
        <w:rPr>
          <w:rFonts w:ascii="Helvetica" w:hAnsi="Helvetica"/>
          <w:bCs/>
          <w:sz w:val="22"/>
          <w:szCs w:val="22"/>
        </w:rPr>
        <w:t>(</w:t>
      </w:r>
      <w:proofErr w:type="gramStart"/>
      <w:r w:rsidRPr="004C7C5A">
        <w:rPr>
          <w:rFonts w:ascii="Helvetica" w:hAnsi="Helvetica"/>
          <w:bCs/>
          <w:sz w:val="22"/>
          <w:szCs w:val="22"/>
        </w:rPr>
        <w:t>with</w:t>
      </w:r>
      <w:proofErr w:type="gramEnd"/>
      <w:r w:rsidRPr="004C7C5A">
        <w:rPr>
          <w:rFonts w:ascii="Helvetica" w:hAnsi="Helvetica"/>
          <w:bCs/>
          <w:sz w:val="22"/>
          <w:szCs w:val="22"/>
        </w:rPr>
        <w:t xml:space="preserve"> </w:t>
      </w:r>
      <w:proofErr w:type="spellStart"/>
      <w:r w:rsidRPr="004C7C5A">
        <w:rPr>
          <w:rFonts w:ascii="Helvetica" w:hAnsi="Helvetica"/>
          <w:bCs/>
          <w:sz w:val="22"/>
          <w:szCs w:val="22"/>
        </w:rPr>
        <w:t>Starbird</w:t>
      </w:r>
      <w:proofErr w:type="spellEnd"/>
      <w:r w:rsidRPr="004C7C5A">
        <w:rPr>
          <w:rFonts w:ascii="Helvetica" w:hAnsi="Helvetica"/>
          <w:bCs/>
          <w:sz w:val="22"/>
          <w:szCs w:val="22"/>
        </w:rPr>
        <w:t>, Univ. of Washington)</w:t>
      </w:r>
    </w:p>
    <w:p w14:paraId="3302B53F" w14:textId="5516878A" w:rsidR="00D03D06" w:rsidRPr="004C7C5A" w:rsidRDefault="00D03D06" w:rsidP="00D03D06">
      <w:pPr>
        <w:tabs>
          <w:tab w:val="left" w:pos="5005"/>
          <w:tab w:val="left" w:pos="6030"/>
          <w:tab w:val="left" w:pos="6930"/>
          <w:tab w:val="left" w:pos="7920"/>
          <w:tab w:val="left" w:pos="8250"/>
        </w:tabs>
        <w:ind w:left="770"/>
        <w:rPr>
          <w:rFonts w:ascii="Helvetica" w:hAnsi="Helvetica"/>
          <w:bCs/>
          <w:sz w:val="22"/>
          <w:szCs w:val="22"/>
        </w:rPr>
      </w:pPr>
      <w:r w:rsidRPr="004C7C5A">
        <w:rPr>
          <w:rFonts w:ascii="Helvetica" w:hAnsi="Helvetica"/>
          <w:bCs/>
          <w:sz w:val="22"/>
          <w:szCs w:val="22"/>
        </w:rPr>
        <w:t>07/01/2021-06/30/2026</w:t>
      </w:r>
    </w:p>
    <w:p w14:paraId="0BEFD4B7" w14:textId="77777777" w:rsidR="00D03D06" w:rsidRPr="004C7C5A" w:rsidRDefault="00D03D06" w:rsidP="00D03D06">
      <w:pPr>
        <w:ind w:left="720"/>
        <w:rPr>
          <w:rFonts w:ascii="Helvetica" w:hAnsi="Helvetica"/>
          <w:bCs/>
          <w:i/>
          <w:iCs/>
          <w:sz w:val="22"/>
          <w:szCs w:val="22"/>
        </w:rPr>
      </w:pPr>
      <w:r w:rsidRPr="004C7C5A">
        <w:rPr>
          <w:rFonts w:ascii="Helvetica" w:hAnsi="Helvetica" w:cs="Segoe UI"/>
          <w:bCs/>
          <w:i/>
          <w:iCs/>
          <w:color w:val="262626"/>
          <w:sz w:val="22"/>
          <w:szCs w:val="22"/>
          <w:shd w:val="clear" w:color="auto" w:fill="FFFFFF"/>
        </w:rPr>
        <w:t xml:space="preserve">Collaborative Research: </w:t>
      </w:r>
      <w:proofErr w:type="spellStart"/>
      <w:r w:rsidRPr="004C7C5A">
        <w:rPr>
          <w:rFonts w:ascii="Helvetica" w:hAnsi="Helvetica" w:cs="Segoe UI"/>
          <w:bCs/>
          <w:i/>
          <w:iCs/>
          <w:color w:val="262626"/>
          <w:sz w:val="22"/>
          <w:szCs w:val="22"/>
          <w:shd w:val="clear" w:color="auto" w:fill="FFFFFF"/>
        </w:rPr>
        <w:t>SaTC</w:t>
      </w:r>
      <w:proofErr w:type="spellEnd"/>
      <w:r w:rsidRPr="004C7C5A">
        <w:rPr>
          <w:rFonts w:ascii="Helvetica" w:hAnsi="Helvetica" w:cs="Segoe UI"/>
          <w:bCs/>
          <w:i/>
          <w:iCs/>
          <w:color w:val="262626"/>
          <w:sz w:val="22"/>
          <w:szCs w:val="22"/>
          <w:shd w:val="clear" w:color="auto" w:fill="FFFFFF"/>
        </w:rPr>
        <w:t>: Core: Large: Building Rapid-Response Frameworks to Support Multi-Stakeholder Collaborations for Mitigating Online Disinformation</w:t>
      </w:r>
    </w:p>
    <w:p w14:paraId="579B7F54" w14:textId="31D21D97" w:rsidR="00D03D06" w:rsidRPr="004C7C5A" w:rsidRDefault="00D03D06" w:rsidP="00D03D06">
      <w:pPr>
        <w:rPr>
          <w:rFonts w:ascii="Helvetica" w:hAnsi="Helvetica"/>
          <w:bCs/>
          <w:sz w:val="22"/>
          <w:szCs w:val="22"/>
        </w:rPr>
      </w:pPr>
      <w:r w:rsidRPr="004C7C5A">
        <w:rPr>
          <w:rFonts w:ascii="Helvetica" w:hAnsi="Helvetica" w:cs="Segoe UI"/>
          <w:bCs/>
          <w:color w:val="262626"/>
          <w:sz w:val="22"/>
          <w:szCs w:val="22"/>
          <w:shd w:val="clear" w:color="auto" w:fill="FFFFFF"/>
        </w:rPr>
        <w:tab/>
        <w:t>NSF #2120098</w:t>
      </w:r>
    </w:p>
    <w:p w14:paraId="12250C79" w14:textId="77777777" w:rsidR="00D03D06" w:rsidRDefault="00D03D06" w:rsidP="00F01329">
      <w:pPr>
        <w:tabs>
          <w:tab w:val="left" w:pos="5005"/>
          <w:tab w:val="left" w:pos="6030"/>
          <w:tab w:val="left" w:pos="6930"/>
          <w:tab w:val="left" w:pos="7920"/>
          <w:tab w:val="left" w:pos="8250"/>
        </w:tabs>
        <w:ind w:left="770"/>
        <w:rPr>
          <w:rFonts w:ascii="Helvetica" w:hAnsi="Helvetica"/>
          <w:bCs/>
          <w:sz w:val="22"/>
          <w:szCs w:val="22"/>
        </w:rPr>
      </w:pPr>
    </w:p>
    <w:p w14:paraId="3D5DD5A1" w14:textId="03709C33" w:rsidR="00B71620" w:rsidRPr="003852BA" w:rsidRDefault="00B71620" w:rsidP="00F01329">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 xml:space="preserve">PI: Hancock </w:t>
      </w:r>
      <w:r w:rsidR="00752C25" w:rsidRPr="003852BA">
        <w:rPr>
          <w:rFonts w:ascii="Helvetica" w:hAnsi="Helvetica"/>
          <w:bCs/>
          <w:sz w:val="22"/>
          <w:szCs w:val="22"/>
        </w:rPr>
        <w:tab/>
      </w:r>
      <w:r w:rsidR="00752C25" w:rsidRPr="003852BA">
        <w:rPr>
          <w:rFonts w:ascii="Helvetica" w:hAnsi="Helvetica"/>
          <w:bCs/>
          <w:sz w:val="22"/>
          <w:szCs w:val="22"/>
        </w:rPr>
        <w:tab/>
      </w:r>
      <w:r w:rsidR="00752C25" w:rsidRPr="003852BA">
        <w:rPr>
          <w:rFonts w:ascii="Helvetica" w:hAnsi="Helvetica"/>
          <w:bCs/>
          <w:sz w:val="22"/>
          <w:szCs w:val="22"/>
        </w:rPr>
        <w:tab/>
      </w:r>
      <w:r w:rsidR="00767279" w:rsidRPr="003852BA">
        <w:rPr>
          <w:rFonts w:ascii="Helvetica" w:hAnsi="Helvetica"/>
          <w:bCs/>
          <w:sz w:val="22"/>
          <w:szCs w:val="22"/>
        </w:rPr>
        <w:t>$ 2,987,629</w:t>
      </w:r>
    </w:p>
    <w:p w14:paraId="55BC22B1" w14:textId="2D8BBDAA" w:rsidR="00752C25" w:rsidRPr="003852BA" w:rsidRDefault="00752C25" w:rsidP="00F01329">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w:t>
      </w:r>
      <w:proofErr w:type="gramStart"/>
      <w:r w:rsidRPr="003852BA">
        <w:rPr>
          <w:rFonts w:ascii="Helvetica" w:hAnsi="Helvetica"/>
          <w:bCs/>
          <w:sz w:val="22"/>
          <w:szCs w:val="22"/>
        </w:rPr>
        <w:t>with</w:t>
      </w:r>
      <w:proofErr w:type="gramEnd"/>
      <w:r w:rsidRPr="003852BA">
        <w:rPr>
          <w:rFonts w:ascii="Helvetica" w:hAnsi="Helvetica"/>
          <w:bCs/>
          <w:sz w:val="22"/>
          <w:szCs w:val="22"/>
        </w:rPr>
        <w:t xml:space="preserve"> </w:t>
      </w:r>
      <w:proofErr w:type="spellStart"/>
      <w:r w:rsidRPr="003852BA">
        <w:rPr>
          <w:rFonts w:ascii="Helvetica" w:hAnsi="Helvetica"/>
          <w:bCs/>
          <w:sz w:val="22"/>
          <w:szCs w:val="22"/>
        </w:rPr>
        <w:t>Langbort</w:t>
      </w:r>
      <w:proofErr w:type="spellEnd"/>
      <w:r w:rsidRPr="003852BA">
        <w:rPr>
          <w:rFonts w:ascii="Helvetica" w:hAnsi="Helvetica"/>
          <w:bCs/>
          <w:sz w:val="22"/>
          <w:szCs w:val="22"/>
        </w:rPr>
        <w:t xml:space="preserve">, Univ. of Illinois &amp; Gentzkow, </w:t>
      </w:r>
      <w:proofErr w:type="spellStart"/>
      <w:r w:rsidRPr="003852BA">
        <w:rPr>
          <w:rFonts w:ascii="Helvetica" w:hAnsi="Helvetica"/>
          <w:bCs/>
          <w:sz w:val="22"/>
          <w:szCs w:val="22"/>
        </w:rPr>
        <w:t>Ugander</w:t>
      </w:r>
      <w:proofErr w:type="spellEnd"/>
      <w:r w:rsidRPr="003852BA">
        <w:rPr>
          <w:rFonts w:ascii="Helvetica" w:hAnsi="Helvetica"/>
          <w:bCs/>
          <w:sz w:val="22"/>
          <w:szCs w:val="22"/>
        </w:rPr>
        <w:t>, Stanford)</w:t>
      </w:r>
    </w:p>
    <w:p w14:paraId="575DB86D" w14:textId="1ECDBC43" w:rsidR="00767279" w:rsidRPr="003852BA" w:rsidRDefault="00767279" w:rsidP="00F01329">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05/01/2020-04/30/2025</w:t>
      </w:r>
    </w:p>
    <w:p w14:paraId="42C71F22" w14:textId="7E9AAEFC" w:rsidR="00767279" w:rsidRPr="003852BA" w:rsidRDefault="00767279" w:rsidP="00767279">
      <w:pPr>
        <w:ind w:left="720"/>
        <w:rPr>
          <w:rFonts w:ascii="Helvetica" w:hAnsi="Helvetica" w:cs="Segoe UI"/>
          <w:bCs/>
          <w:i/>
          <w:iCs/>
          <w:color w:val="262626"/>
          <w:sz w:val="22"/>
          <w:szCs w:val="22"/>
        </w:rPr>
      </w:pPr>
      <w:r w:rsidRPr="003852BA">
        <w:rPr>
          <w:rFonts w:ascii="Helvetica" w:hAnsi="Helvetica" w:cs="Segoe UI"/>
          <w:bCs/>
          <w:i/>
          <w:iCs/>
          <w:color w:val="262626"/>
          <w:sz w:val="22"/>
          <w:szCs w:val="22"/>
        </w:rPr>
        <w:t>MURI TOPIC 14 Information Exchange Network Dynamics: A multilevel multimodal approach to network information dynamics</w:t>
      </w:r>
    </w:p>
    <w:p w14:paraId="0F37FF99" w14:textId="6A2C64E3" w:rsidR="00767279" w:rsidRPr="003852BA" w:rsidRDefault="00767279" w:rsidP="00767279">
      <w:pPr>
        <w:ind w:firstLine="720"/>
        <w:rPr>
          <w:rFonts w:ascii="Helvetica" w:hAnsi="Helvetica"/>
          <w:bCs/>
          <w:sz w:val="22"/>
          <w:szCs w:val="22"/>
        </w:rPr>
      </w:pPr>
      <w:r w:rsidRPr="003852BA">
        <w:rPr>
          <w:rFonts w:ascii="Helvetica" w:hAnsi="Helvetica" w:cs="Segoe UI"/>
          <w:bCs/>
          <w:color w:val="262626"/>
          <w:sz w:val="22"/>
          <w:szCs w:val="22"/>
        </w:rPr>
        <w:t>U.S. Army Research Office</w:t>
      </w:r>
    </w:p>
    <w:p w14:paraId="33CDAD0E" w14:textId="6C023364" w:rsidR="00767279" w:rsidRPr="003852BA" w:rsidRDefault="00767279" w:rsidP="00767279">
      <w:pPr>
        <w:tabs>
          <w:tab w:val="left" w:pos="5005"/>
          <w:tab w:val="left" w:pos="6030"/>
          <w:tab w:val="left" w:pos="6930"/>
          <w:tab w:val="left" w:pos="7920"/>
          <w:tab w:val="left" w:pos="8250"/>
        </w:tabs>
        <w:rPr>
          <w:rFonts w:ascii="Helvetica" w:hAnsi="Helvetica"/>
          <w:bCs/>
          <w:sz w:val="22"/>
          <w:szCs w:val="22"/>
        </w:rPr>
      </w:pPr>
    </w:p>
    <w:p w14:paraId="2B7A6D94" w14:textId="61627268" w:rsidR="00767279" w:rsidRPr="003852BA" w:rsidRDefault="00767279" w:rsidP="00767279">
      <w:pPr>
        <w:tabs>
          <w:tab w:val="left" w:pos="5005"/>
          <w:tab w:val="left" w:pos="6030"/>
          <w:tab w:val="left" w:pos="6930"/>
          <w:tab w:val="left" w:pos="7920"/>
          <w:tab w:val="left" w:pos="8250"/>
        </w:tabs>
        <w:rPr>
          <w:rFonts w:ascii="Helvetica" w:hAnsi="Helvetica"/>
          <w:bCs/>
          <w:sz w:val="22"/>
          <w:szCs w:val="22"/>
        </w:rPr>
      </w:pPr>
      <w:r w:rsidRPr="003852BA">
        <w:rPr>
          <w:rFonts w:ascii="Helvetica" w:hAnsi="Helvetica"/>
          <w:bCs/>
          <w:sz w:val="22"/>
          <w:szCs w:val="22"/>
        </w:rPr>
        <w:t xml:space="preserve">            PI: Hancock (with </w:t>
      </w:r>
      <w:proofErr w:type="spellStart"/>
      <w:r w:rsidRPr="003852BA">
        <w:rPr>
          <w:rFonts w:ascii="Helvetica" w:hAnsi="Helvetica"/>
          <w:bCs/>
          <w:sz w:val="22"/>
          <w:szCs w:val="22"/>
        </w:rPr>
        <w:t>Paekcke</w:t>
      </w:r>
      <w:proofErr w:type="spellEnd"/>
      <w:r w:rsidRPr="003852BA">
        <w:rPr>
          <w:rFonts w:ascii="Helvetica" w:hAnsi="Helvetica"/>
          <w:bCs/>
          <w:sz w:val="22"/>
          <w:szCs w:val="22"/>
        </w:rPr>
        <w:t>, Stanford)</w:t>
      </w:r>
      <w:r w:rsidRPr="003852BA">
        <w:rPr>
          <w:rFonts w:ascii="Helvetica" w:hAnsi="Helvetica"/>
          <w:bCs/>
          <w:sz w:val="22"/>
          <w:szCs w:val="22"/>
        </w:rPr>
        <w:tab/>
      </w:r>
      <w:r w:rsidRPr="003852BA">
        <w:rPr>
          <w:rFonts w:ascii="Helvetica" w:hAnsi="Helvetica"/>
          <w:bCs/>
          <w:sz w:val="22"/>
          <w:szCs w:val="22"/>
        </w:rPr>
        <w:tab/>
      </w:r>
      <w:r w:rsidR="00752C25" w:rsidRPr="003852BA">
        <w:rPr>
          <w:rFonts w:ascii="Helvetica" w:hAnsi="Helvetica"/>
          <w:bCs/>
          <w:sz w:val="22"/>
          <w:szCs w:val="22"/>
        </w:rPr>
        <w:tab/>
      </w:r>
      <w:r w:rsidRPr="003852BA">
        <w:rPr>
          <w:rFonts w:ascii="Helvetica" w:hAnsi="Helvetica"/>
          <w:bCs/>
          <w:sz w:val="22"/>
          <w:szCs w:val="22"/>
        </w:rPr>
        <w:t>$199,298</w:t>
      </w:r>
    </w:p>
    <w:p w14:paraId="05F74801" w14:textId="5E35E3EA" w:rsidR="00767279" w:rsidRPr="003852BA" w:rsidRDefault="00767279" w:rsidP="00767279">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07/01/2020-03/31/2021</w:t>
      </w:r>
    </w:p>
    <w:p w14:paraId="1CD215CC" w14:textId="4069F387" w:rsidR="00767279" w:rsidRPr="003852BA" w:rsidRDefault="00767279" w:rsidP="00767279">
      <w:pPr>
        <w:rPr>
          <w:rFonts w:ascii="Helvetica" w:hAnsi="Helvetica" w:cs="Segoe UI"/>
          <w:bCs/>
          <w:color w:val="262626"/>
          <w:sz w:val="22"/>
          <w:szCs w:val="22"/>
          <w:shd w:val="clear" w:color="auto" w:fill="FFFFFF"/>
        </w:rPr>
      </w:pPr>
      <w:r w:rsidRPr="003852BA">
        <w:rPr>
          <w:rFonts w:ascii="Helvetica" w:hAnsi="Helvetica"/>
          <w:bCs/>
          <w:sz w:val="22"/>
          <w:szCs w:val="22"/>
        </w:rPr>
        <w:t xml:space="preserve">            </w:t>
      </w:r>
      <w:r w:rsidRPr="003852BA">
        <w:rPr>
          <w:rFonts w:ascii="Helvetica" w:hAnsi="Helvetica" w:cs="Segoe UI"/>
          <w:bCs/>
          <w:color w:val="262626"/>
          <w:sz w:val="22"/>
          <w:szCs w:val="22"/>
          <w:shd w:val="clear" w:color="auto" w:fill="FFFFFF"/>
        </w:rPr>
        <w:t>RAPID: Pinpointing Expected Covid-19 Related Voter Turnout Problems</w:t>
      </w:r>
    </w:p>
    <w:p w14:paraId="3BB04EB2" w14:textId="226079C6" w:rsidR="00767279" w:rsidRPr="003852BA" w:rsidRDefault="00767279" w:rsidP="00767279">
      <w:pPr>
        <w:rPr>
          <w:rFonts w:ascii="Helvetica" w:hAnsi="Helvetica"/>
          <w:bCs/>
          <w:sz w:val="22"/>
          <w:szCs w:val="22"/>
        </w:rPr>
      </w:pPr>
      <w:r w:rsidRPr="003852BA">
        <w:rPr>
          <w:rFonts w:ascii="Helvetica" w:hAnsi="Helvetica" w:cs="Segoe UI"/>
          <w:bCs/>
          <w:color w:val="262626"/>
          <w:sz w:val="22"/>
          <w:szCs w:val="22"/>
          <w:shd w:val="clear" w:color="auto" w:fill="FFFFFF"/>
        </w:rPr>
        <w:tab/>
        <w:t>NSF #2031398</w:t>
      </w:r>
    </w:p>
    <w:p w14:paraId="79201FE8" w14:textId="330E9A7A" w:rsidR="00767279" w:rsidRPr="003852BA" w:rsidRDefault="00767279" w:rsidP="00767279">
      <w:pPr>
        <w:tabs>
          <w:tab w:val="left" w:pos="5005"/>
          <w:tab w:val="left" w:pos="6030"/>
          <w:tab w:val="left" w:pos="6930"/>
          <w:tab w:val="left" w:pos="7920"/>
          <w:tab w:val="left" w:pos="8250"/>
        </w:tabs>
        <w:rPr>
          <w:rFonts w:ascii="Helvetica" w:hAnsi="Helvetica"/>
          <w:bCs/>
          <w:sz w:val="22"/>
          <w:szCs w:val="22"/>
        </w:rPr>
      </w:pPr>
      <w:r w:rsidRPr="003852BA">
        <w:rPr>
          <w:rFonts w:ascii="Helvetica" w:hAnsi="Helvetica"/>
          <w:bCs/>
          <w:sz w:val="22"/>
          <w:szCs w:val="22"/>
        </w:rPr>
        <w:tab/>
      </w:r>
    </w:p>
    <w:p w14:paraId="52490E3D" w14:textId="18CBD940" w:rsidR="00767279" w:rsidRPr="003852BA" w:rsidRDefault="00767279" w:rsidP="00767279">
      <w:pPr>
        <w:tabs>
          <w:tab w:val="left" w:pos="5005"/>
          <w:tab w:val="left" w:pos="6030"/>
          <w:tab w:val="left" w:pos="6930"/>
          <w:tab w:val="left" w:pos="7920"/>
          <w:tab w:val="left" w:pos="8250"/>
        </w:tabs>
        <w:rPr>
          <w:rFonts w:ascii="Helvetica" w:hAnsi="Helvetica"/>
          <w:bCs/>
          <w:sz w:val="22"/>
          <w:szCs w:val="22"/>
        </w:rPr>
      </w:pPr>
      <w:r w:rsidRPr="003852BA">
        <w:rPr>
          <w:rFonts w:ascii="Helvetica" w:hAnsi="Helvetica"/>
          <w:bCs/>
          <w:sz w:val="22"/>
          <w:szCs w:val="22"/>
        </w:rPr>
        <w:t xml:space="preserve">           PI: Hancock </w:t>
      </w:r>
      <w:r w:rsidR="00FC34B8" w:rsidRPr="003852BA">
        <w:rPr>
          <w:rFonts w:ascii="Helvetica" w:hAnsi="Helvetica"/>
          <w:bCs/>
          <w:sz w:val="22"/>
          <w:szCs w:val="22"/>
        </w:rPr>
        <w:t xml:space="preserve">(with </w:t>
      </w:r>
      <w:proofErr w:type="spellStart"/>
      <w:r w:rsidR="00FC34B8" w:rsidRPr="003852BA">
        <w:rPr>
          <w:rFonts w:ascii="Helvetica" w:hAnsi="Helvetica"/>
          <w:bCs/>
          <w:sz w:val="22"/>
          <w:szCs w:val="22"/>
        </w:rPr>
        <w:t>Bailenson</w:t>
      </w:r>
      <w:proofErr w:type="spellEnd"/>
      <w:r w:rsidR="00FC34B8" w:rsidRPr="003852BA">
        <w:rPr>
          <w:rFonts w:ascii="Helvetica" w:hAnsi="Helvetica"/>
          <w:bCs/>
          <w:sz w:val="22"/>
          <w:szCs w:val="22"/>
        </w:rPr>
        <w:t>, Stanford)</w:t>
      </w:r>
      <w:r w:rsidR="00FC34B8" w:rsidRPr="003852BA">
        <w:rPr>
          <w:rFonts w:ascii="Helvetica" w:hAnsi="Helvetica"/>
          <w:bCs/>
          <w:sz w:val="22"/>
          <w:szCs w:val="22"/>
        </w:rPr>
        <w:tab/>
      </w:r>
      <w:r w:rsidR="00FC34B8" w:rsidRPr="003852BA">
        <w:rPr>
          <w:rFonts w:ascii="Helvetica" w:hAnsi="Helvetica"/>
          <w:bCs/>
          <w:sz w:val="22"/>
          <w:szCs w:val="22"/>
        </w:rPr>
        <w:tab/>
      </w:r>
      <w:r w:rsidR="00752C25" w:rsidRPr="003852BA">
        <w:rPr>
          <w:rFonts w:ascii="Helvetica" w:hAnsi="Helvetica"/>
          <w:bCs/>
          <w:sz w:val="22"/>
          <w:szCs w:val="22"/>
        </w:rPr>
        <w:tab/>
      </w:r>
      <w:r w:rsidR="00FC34B8" w:rsidRPr="003852BA">
        <w:rPr>
          <w:rFonts w:ascii="Helvetica" w:hAnsi="Helvetica"/>
          <w:bCs/>
          <w:sz w:val="22"/>
          <w:szCs w:val="22"/>
        </w:rPr>
        <w:t>$15,000</w:t>
      </w:r>
    </w:p>
    <w:p w14:paraId="6C9DD8FF" w14:textId="399C1543" w:rsidR="00767279" w:rsidRPr="003852BA" w:rsidRDefault="00FC34B8" w:rsidP="00767279">
      <w:pPr>
        <w:rPr>
          <w:rFonts w:ascii="Helvetica" w:hAnsi="Helvetica"/>
          <w:bCs/>
        </w:rPr>
      </w:pPr>
      <w:r w:rsidRPr="003852BA">
        <w:rPr>
          <w:rFonts w:ascii="Helvetica" w:hAnsi="Helvetica"/>
          <w:bCs/>
        </w:rPr>
        <w:tab/>
        <w:t>09/01/2020-08/01/2021</w:t>
      </w:r>
    </w:p>
    <w:p w14:paraId="3F5C1C26" w14:textId="14BFB801" w:rsidR="00FC34B8" w:rsidRPr="003852BA" w:rsidRDefault="00FC34B8" w:rsidP="00FC34B8">
      <w:pPr>
        <w:rPr>
          <w:rFonts w:ascii="Helvetica" w:hAnsi="Helvetica"/>
          <w:bCs/>
          <w:i/>
          <w:iCs/>
          <w:color w:val="000000" w:themeColor="text1"/>
          <w:sz w:val="22"/>
          <w:szCs w:val="22"/>
        </w:rPr>
      </w:pPr>
      <w:r w:rsidRPr="003852BA">
        <w:rPr>
          <w:rFonts w:ascii="Helvetica" w:hAnsi="Helvetica"/>
          <w:bCs/>
          <w:color w:val="000000" w:themeColor="text1"/>
        </w:rPr>
        <w:tab/>
      </w:r>
      <w:r w:rsidRPr="003852BA">
        <w:rPr>
          <w:rFonts w:ascii="Helvetica" w:hAnsi="Helvetica" w:cs="Segoe UI"/>
          <w:bCs/>
          <w:i/>
          <w:iCs/>
          <w:color w:val="000000" w:themeColor="text1"/>
          <w:sz w:val="22"/>
          <w:szCs w:val="22"/>
        </w:rPr>
        <w:t xml:space="preserve">Zoom Fatigue: </w:t>
      </w:r>
      <w:r w:rsidR="00752C25" w:rsidRPr="003852BA">
        <w:rPr>
          <w:rFonts w:ascii="Helvetica" w:hAnsi="Helvetica" w:cs="Segoe UI"/>
          <w:bCs/>
          <w:i/>
          <w:iCs/>
          <w:color w:val="000000" w:themeColor="text1"/>
          <w:sz w:val="22"/>
          <w:szCs w:val="22"/>
        </w:rPr>
        <w:t>T</w:t>
      </w:r>
      <w:r w:rsidRPr="003852BA">
        <w:rPr>
          <w:rFonts w:ascii="Helvetica" w:hAnsi="Helvetica" w:cs="Segoe UI"/>
          <w:bCs/>
          <w:i/>
          <w:iCs/>
          <w:color w:val="000000" w:themeColor="text1"/>
          <w:sz w:val="22"/>
          <w:szCs w:val="22"/>
        </w:rPr>
        <w:t>he Effects of Videoconferencing on Well-Being</w:t>
      </w:r>
    </w:p>
    <w:p w14:paraId="4BB0AECD" w14:textId="77777777" w:rsidR="00FC34B8" w:rsidRPr="003852BA" w:rsidRDefault="00FC34B8" w:rsidP="00FC34B8">
      <w:pPr>
        <w:ind w:firstLine="720"/>
        <w:rPr>
          <w:rFonts w:ascii="Helvetica" w:hAnsi="Helvetica"/>
          <w:bCs/>
          <w:color w:val="000000" w:themeColor="text1"/>
          <w:sz w:val="22"/>
          <w:szCs w:val="22"/>
        </w:rPr>
      </w:pPr>
      <w:r w:rsidRPr="003852BA">
        <w:rPr>
          <w:rFonts w:ascii="Helvetica" w:hAnsi="Helvetica" w:cs="Segoe UI"/>
          <w:bCs/>
          <w:color w:val="000000" w:themeColor="text1"/>
          <w:sz w:val="22"/>
          <w:szCs w:val="22"/>
        </w:rPr>
        <w:t>McCoy Family Center for Ethics in Society</w:t>
      </w:r>
    </w:p>
    <w:p w14:paraId="4FAD5DC1" w14:textId="77777777" w:rsidR="00767279" w:rsidRPr="003852BA" w:rsidRDefault="00767279" w:rsidP="00767279">
      <w:pPr>
        <w:tabs>
          <w:tab w:val="left" w:pos="5005"/>
          <w:tab w:val="left" w:pos="6030"/>
          <w:tab w:val="left" w:pos="6930"/>
          <w:tab w:val="left" w:pos="7920"/>
          <w:tab w:val="left" w:pos="8250"/>
        </w:tabs>
        <w:rPr>
          <w:rFonts w:ascii="Helvetica" w:hAnsi="Helvetica"/>
          <w:bCs/>
          <w:sz w:val="22"/>
          <w:szCs w:val="22"/>
        </w:rPr>
      </w:pPr>
    </w:p>
    <w:p w14:paraId="35858C75" w14:textId="1A02B7D6" w:rsidR="00574D83" w:rsidRPr="003852BA" w:rsidRDefault="00574D83" w:rsidP="00F01329">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PI: Hancock (with Naaman, Cornell Tech</w:t>
      </w:r>
      <w:r w:rsidR="000F3908" w:rsidRPr="003852BA">
        <w:rPr>
          <w:rFonts w:ascii="Helvetica" w:hAnsi="Helvetica"/>
          <w:bCs/>
          <w:sz w:val="22"/>
          <w:szCs w:val="22"/>
        </w:rPr>
        <w:t xml:space="preserve"> &amp; Levy, </w:t>
      </w:r>
      <w:proofErr w:type="gramStart"/>
      <w:r w:rsidR="000F3908" w:rsidRPr="003852BA">
        <w:rPr>
          <w:rFonts w:ascii="Helvetica" w:hAnsi="Helvetica"/>
          <w:bCs/>
          <w:sz w:val="22"/>
          <w:szCs w:val="22"/>
        </w:rPr>
        <w:t>Cornell)</w:t>
      </w:r>
      <w:r w:rsidR="00156D76" w:rsidRPr="003852BA">
        <w:rPr>
          <w:rFonts w:ascii="Helvetica" w:hAnsi="Helvetica"/>
          <w:bCs/>
          <w:sz w:val="22"/>
          <w:szCs w:val="22"/>
        </w:rPr>
        <w:t xml:space="preserve">  </w:t>
      </w:r>
      <w:r w:rsidRPr="003852BA">
        <w:rPr>
          <w:rFonts w:ascii="Helvetica" w:hAnsi="Helvetica"/>
          <w:bCs/>
          <w:sz w:val="22"/>
          <w:szCs w:val="22"/>
        </w:rPr>
        <w:t xml:space="preserve"> </w:t>
      </w:r>
      <w:proofErr w:type="gramEnd"/>
      <w:r w:rsidR="00752C25" w:rsidRPr="003852BA">
        <w:rPr>
          <w:rFonts w:ascii="Helvetica" w:hAnsi="Helvetica"/>
          <w:bCs/>
          <w:sz w:val="22"/>
          <w:szCs w:val="22"/>
        </w:rPr>
        <w:tab/>
      </w:r>
      <w:r w:rsidRPr="003852BA">
        <w:rPr>
          <w:rFonts w:ascii="Helvetica" w:hAnsi="Helvetica"/>
          <w:bCs/>
          <w:sz w:val="22"/>
          <w:szCs w:val="22"/>
        </w:rPr>
        <w:t>$1,200,000</w:t>
      </w:r>
    </w:p>
    <w:p w14:paraId="06D37FB1" w14:textId="77777777" w:rsidR="00574D83" w:rsidRPr="003852BA" w:rsidRDefault="00574D83" w:rsidP="00574D83">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9/1/2019-8/31/2022</w:t>
      </w:r>
    </w:p>
    <w:p w14:paraId="25F2152C" w14:textId="7AD6561B" w:rsidR="00574D83" w:rsidRPr="003852BA" w:rsidRDefault="00574D83" w:rsidP="00574D83">
      <w:pPr>
        <w:tabs>
          <w:tab w:val="left" w:pos="5005"/>
          <w:tab w:val="left" w:pos="6030"/>
          <w:tab w:val="left" w:pos="6930"/>
          <w:tab w:val="left" w:pos="7920"/>
          <w:tab w:val="left" w:pos="8250"/>
        </w:tabs>
        <w:ind w:left="770"/>
        <w:rPr>
          <w:rFonts w:ascii="Helvetica" w:hAnsi="Helvetica"/>
          <w:bCs/>
          <w:i/>
          <w:iCs/>
          <w:sz w:val="22"/>
          <w:szCs w:val="22"/>
        </w:rPr>
      </w:pPr>
      <w:r w:rsidRPr="003852BA">
        <w:rPr>
          <w:rFonts w:ascii="Helvetica" w:hAnsi="Helvetica"/>
          <w:bCs/>
          <w:i/>
          <w:iCs/>
          <w:sz w:val="22"/>
          <w:szCs w:val="22"/>
        </w:rPr>
        <w:t>Charting a Research Agenda in Artificial Intelligence - Mediated Communication</w:t>
      </w:r>
    </w:p>
    <w:p w14:paraId="0BB249DB" w14:textId="4D2A6853" w:rsidR="00574D83" w:rsidRPr="003852BA" w:rsidRDefault="00574D83" w:rsidP="00574D83">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NSF: CHS, #1901329</w:t>
      </w:r>
    </w:p>
    <w:p w14:paraId="6EF117FC" w14:textId="5899E1D2" w:rsidR="001411DB" w:rsidRPr="003852BA" w:rsidRDefault="001411DB" w:rsidP="00574D83">
      <w:pPr>
        <w:tabs>
          <w:tab w:val="left" w:pos="5005"/>
          <w:tab w:val="left" w:pos="6030"/>
          <w:tab w:val="left" w:pos="6930"/>
          <w:tab w:val="left" w:pos="7920"/>
          <w:tab w:val="left" w:pos="8250"/>
        </w:tabs>
        <w:ind w:left="770"/>
        <w:rPr>
          <w:rFonts w:ascii="Helvetica" w:hAnsi="Helvetica"/>
          <w:bCs/>
          <w:sz w:val="22"/>
          <w:szCs w:val="22"/>
        </w:rPr>
      </w:pPr>
    </w:p>
    <w:p w14:paraId="1B2920F0" w14:textId="77777777" w:rsidR="002F0DE7" w:rsidRPr="003852BA" w:rsidRDefault="002F0DE7" w:rsidP="002F0DE7">
      <w:pPr>
        <w:tabs>
          <w:tab w:val="left" w:pos="5005"/>
          <w:tab w:val="left" w:pos="6030"/>
          <w:tab w:val="left" w:pos="6930"/>
          <w:tab w:val="left" w:pos="7920"/>
          <w:tab w:val="left" w:pos="8250"/>
        </w:tabs>
        <w:ind w:left="770"/>
        <w:rPr>
          <w:rFonts w:ascii="Helvetica" w:hAnsi="Helvetica"/>
          <w:bCs/>
          <w:sz w:val="22"/>
          <w:szCs w:val="22"/>
        </w:rPr>
      </w:pPr>
      <w:r w:rsidRPr="003852BA">
        <w:rPr>
          <w:rFonts w:ascii="Helvetica" w:hAnsi="Helvetica"/>
          <w:bCs/>
          <w:sz w:val="22"/>
          <w:szCs w:val="22"/>
        </w:rPr>
        <w:t xml:space="preserve">PI: Hancock </w:t>
      </w:r>
      <w:r w:rsidRPr="003852BA">
        <w:rPr>
          <w:rFonts w:ascii="Helvetica" w:hAnsi="Helvetica"/>
          <w:bCs/>
          <w:sz w:val="22"/>
          <w:szCs w:val="22"/>
        </w:rPr>
        <w:tab/>
      </w:r>
      <w:r w:rsidRPr="003852BA">
        <w:rPr>
          <w:rFonts w:ascii="Helvetica" w:hAnsi="Helvetica"/>
          <w:bCs/>
          <w:sz w:val="22"/>
          <w:szCs w:val="22"/>
        </w:rPr>
        <w:tab/>
      </w:r>
      <w:r w:rsidRPr="003852BA">
        <w:rPr>
          <w:rFonts w:ascii="Helvetica" w:hAnsi="Helvetica"/>
          <w:bCs/>
          <w:sz w:val="22"/>
          <w:szCs w:val="22"/>
        </w:rPr>
        <w:tab/>
        <w:t>$50,000</w:t>
      </w:r>
    </w:p>
    <w:p w14:paraId="13E1486B" w14:textId="77777777" w:rsidR="002F0DE7" w:rsidRPr="003852BA" w:rsidRDefault="002F0DE7" w:rsidP="002F0DE7">
      <w:pPr>
        <w:tabs>
          <w:tab w:val="left" w:pos="5005"/>
          <w:tab w:val="left" w:pos="6030"/>
          <w:tab w:val="left" w:pos="6930"/>
          <w:tab w:val="left" w:pos="7920"/>
          <w:tab w:val="left" w:pos="8250"/>
        </w:tabs>
        <w:rPr>
          <w:rFonts w:ascii="Helvetica" w:hAnsi="Helvetica"/>
          <w:bCs/>
          <w:sz w:val="22"/>
          <w:szCs w:val="22"/>
        </w:rPr>
      </w:pPr>
      <w:r w:rsidRPr="003852BA">
        <w:rPr>
          <w:rFonts w:ascii="Helvetica" w:hAnsi="Helvetica"/>
          <w:bCs/>
          <w:sz w:val="22"/>
          <w:szCs w:val="22"/>
        </w:rPr>
        <w:t xml:space="preserve">             9/1/2019-8/30/2020</w:t>
      </w:r>
    </w:p>
    <w:p w14:paraId="44A3F14F" w14:textId="77777777" w:rsidR="002F0DE7" w:rsidRPr="003852BA" w:rsidRDefault="002F0DE7" w:rsidP="002F0DE7">
      <w:pPr>
        <w:pStyle w:val="Default"/>
        <w:ind w:left="810" w:hanging="40"/>
        <w:rPr>
          <w:rFonts w:ascii="Helvetica" w:hAnsi="Helvetica"/>
          <w:bCs/>
          <w:i/>
          <w:sz w:val="22"/>
          <w:szCs w:val="22"/>
        </w:rPr>
      </w:pPr>
      <w:r w:rsidRPr="003852BA">
        <w:rPr>
          <w:rFonts w:ascii="Helvetica" w:hAnsi="Helvetica"/>
          <w:bCs/>
          <w:i/>
          <w:sz w:val="22"/>
          <w:szCs w:val="22"/>
        </w:rPr>
        <w:t>Bringing Science to the Debate about Social Technologies, Young People and Well-Being</w:t>
      </w:r>
    </w:p>
    <w:p w14:paraId="606D45A1" w14:textId="77777777" w:rsidR="002F0DE7" w:rsidRPr="003852BA" w:rsidRDefault="002F0DE7" w:rsidP="002F0DE7">
      <w:pPr>
        <w:pStyle w:val="Default"/>
        <w:ind w:left="810" w:hanging="40"/>
        <w:rPr>
          <w:rFonts w:ascii="Helvetica" w:hAnsi="Helvetica"/>
          <w:bCs/>
          <w:i/>
          <w:sz w:val="22"/>
          <w:szCs w:val="22"/>
        </w:rPr>
      </w:pPr>
      <w:r w:rsidRPr="003852BA">
        <w:rPr>
          <w:rFonts w:ascii="Helvetica" w:hAnsi="Helvetica"/>
          <w:bCs/>
          <w:i/>
          <w:sz w:val="22"/>
          <w:szCs w:val="22"/>
        </w:rPr>
        <w:t>Stanford Impact Lab Design Fellowship</w:t>
      </w:r>
    </w:p>
    <w:p w14:paraId="22791BB8" w14:textId="77777777" w:rsidR="002F0DE7" w:rsidRPr="0069741F" w:rsidRDefault="002F0DE7" w:rsidP="00574D83">
      <w:pPr>
        <w:tabs>
          <w:tab w:val="left" w:pos="5005"/>
          <w:tab w:val="left" w:pos="6030"/>
          <w:tab w:val="left" w:pos="6930"/>
          <w:tab w:val="left" w:pos="7920"/>
          <w:tab w:val="left" w:pos="8250"/>
        </w:tabs>
        <w:ind w:left="770"/>
        <w:rPr>
          <w:rFonts w:ascii="Helvetica" w:hAnsi="Helvetica"/>
          <w:bCs/>
          <w:sz w:val="22"/>
          <w:szCs w:val="22"/>
        </w:rPr>
      </w:pPr>
    </w:p>
    <w:p w14:paraId="43E74AB5" w14:textId="1AE66402" w:rsidR="001411DB" w:rsidRPr="0069741F" w:rsidRDefault="001411DB" w:rsidP="00C755F1">
      <w:pPr>
        <w:tabs>
          <w:tab w:val="left" w:pos="5005"/>
          <w:tab w:val="left" w:pos="6030"/>
          <w:tab w:val="left" w:pos="6930"/>
          <w:tab w:val="left" w:pos="7920"/>
          <w:tab w:val="left" w:pos="8250"/>
        </w:tabs>
        <w:ind w:left="770"/>
        <w:rPr>
          <w:rFonts w:ascii="Helvetica" w:hAnsi="Helvetica"/>
          <w:bCs/>
          <w:sz w:val="22"/>
          <w:szCs w:val="22"/>
        </w:rPr>
      </w:pPr>
      <w:r w:rsidRPr="0069741F">
        <w:rPr>
          <w:rFonts w:ascii="Helvetica" w:hAnsi="Helvetica"/>
          <w:bCs/>
          <w:sz w:val="22"/>
          <w:szCs w:val="22"/>
        </w:rPr>
        <w:t>PI: Hancock (</w:t>
      </w:r>
      <w:r w:rsidR="00C755F1" w:rsidRPr="0069741F">
        <w:rPr>
          <w:rFonts w:ascii="Helvetica" w:hAnsi="Helvetica"/>
          <w:bCs/>
          <w:sz w:val="22"/>
          <w:szCs w:val="22"/>
        </w:rPr>
        <w:t>with Bernstein, Stanford</w:t>
      </w:r>
      <w:r w:rsidRPr="0069741F">
        <w:rPr>
          <w:rFonts w:ascii="Helvetica" w:hAnsi="Helvetica"/>
          <w:bCs/>
          <w:sz w:val="22"/>
          <w:szCs w:val="22"/>
        </w:rPr>
        <w:t>)</w:t>
      </w:r>
      <w:r w:rsidR="00C755F1" w:rsidRPr="0069741F">
        <w:rPr>
          <w:rFonts w:ascii="Helvetica" w:hAnsi="Helvetica"/>
          <w:bCs/>
          <w:sz w:val="22"/>
          <w:szCs w:val="22"/>
        </w:rPr>
        <w:tab/>
      </w:r>
      <w:r w:rsidR="00C755F1" w:rsidRPr="0069741F">
        <w:rPr>
          <w:rFonts w:ascii="Helvetica" w:hAnsi="Helvetica"/>
          <w:bCs/>
          <w:sz w:val="22"/>
          <w:szCs w:val="22"/>
        </w:rPr>
        <w:tab/>
      </w:r>
      <w:r w:rsidR="00C755F1" w:rsidRPr="0069741F">
        <w:rPr>
          <w:rFonts w:ascii="Helvetica" w:hAnsi="Helvetica"/>
          <w:bCs/>
          <w:sz w:val="22"/>
          <w:szCs w:val="22"/>
        </w:rPr>
        <w:tab/>
        <w:t>$73,000</w:t>
      </w:r>
    </w:p>
    <w:p w14:paraId="3737508F" w14:textId="77777777" w:rsidR="00C755F1" w:rsidRPr="0069741F" w:rsidRDefault="00C755F1" w:rsidP="00C755F1">
      <w:pPr>
        <w:tabs>
          <w:tab w:val="left" w:pos="5005"/>
          <w:tab w:val="left" w:pos="6030"/>
          <w:tab w:val="left" w:pos="6930"/>
          <w:tab w:val="left" w:pos="7920"/>
          <w:tab w:val="left" w:pos="8250"/>
        </w:tabs>
        <w:ind w:left="770"/>
        <w:rPr>
          <w:rFonts w:ascii="Helvetica" w:hAnsi="Helvetica"/>
          <w:bCs/>
          <w:sz w:val="22"/>
          <w:szCs w:val="22"/>
        </w:rPr>
      </w:pPr>
      <w:r w:rsidRPr="0069741F">
        <w:rPr>
          <w:rFonts w:ascii="Helvetica" w:hAnsi="Helvetica"/>
          <w:bCs/>
          <w:sz w:val="22"/>
          <w:szCs w:val="22"/>
        </w:rPr>
        <w:t>5/1/2019-4/30/2020</w:t>
      </w:r>
    </w:p>
    <w:p w14:paraId="1794924E" w14:textId="31FFA3AF" w:rsidR="00C755F1" w:rsidRPr="0069741F" w:rsidRDefault="00C755F1" w:rsidP="00C755F1">
      <w:pPr>
        <w:tabs>
          <w:tab w:val="left" w:pos="5005"/>
          <w:tab w:val="left" w:pos="6030"/>
          <w:tab w:val="left" w:pos="6930"/>
          <w:tab w:val="left" w:pos="7920"/>
          <w:tab w:val="left" w:pos="8250"/>
        </w:tabs>
        <w:ind w:left="770"/>
        <w:rPr>
          <w:rFonts w:ascii="Helvetica" w:hAnsi="Helvetica"/>
          <w:bCs/>
          <w:i/>
          <w:sz w:val="22"/>
          <w:szCs w:val="22"/>
        </w:rPr>
      </w:pPr>
      <w:r w:rsidRPr="0069741F">
        <w:rPr>
          <w:rFonts w:ascii="Helvetica" w:hAnsi="Helvetica"/>
          <w:bCs/>
          <w:i/>
          <w:sz w:val="22"/>
          <w:szCs w:val="22"/>
        </w:rPr>
        <w:t>Understanding Folk Theories of AI Systems as An Approach to Develop Explainable AI</w:t>
      </w:r>
    </w:p>
    <w:p w14:paraId="15F33B68" w14:textId="53403D62" w:rsidR="00C755F1" w:rsidRPr="0069741F" w:rsidRDefault="00C755F1" w:rsidP="00C755F1">
      <w:pPr>
        <w:tabs>
          <w:tab w:val="left" w:pos="5005"/>
          <w:tab w:val="left" w:pos="6030"/>
          <w:tab w:val="left" w:pos="6930"/>
          <w:tab w:val="left" w:pos="7920"/>
          <w:tab w:val="left" w:pos="8250"/>
        </w:tabs>
        <w:rPr>
          <w:rFonts w:ascii="Helvetica" w:hAnsi="Helvetica"/>
          <w:bCs/>
          <w:sz w:val="22"/>
          <w:szCs w:val="22"/>
        </w:rPr>
      </w:pPr>
      <w:r w:rsidRPr="0069741F">
        <w:rPr>
          <w:rFonts w:ascii="Helvetica" w:hAnsi="Helvetica"/>
          <w:bCs/>
          <w:sz w:val="22"/>
          <w:szCs w:val="22"/>
        </w:rPr>
        <w:lastRenderedPageBreak/>
        <w:t xml:space="preserve">             Stanford HAI Seed Grant </w:t>
      </w:r>
    </w:p>
    <w:p w14:paraId="420C0FEA" w14:textId="6546D53E" w:rsidR="002F0DE7" w:rsidRPr="0069741F" w:rsidRDefault="002F0DE7" w:rsidP="00C755F1">
      <w:pPr>
        <w:tabs>
          <w:tab w:val="left" w:pos="5005"/>
          <w:tab w:val="left" w:pos="6030"/>
          <w:tab w:val="left" w:pos="6930"/>
          <w:tab w:val="left" w:pos="7920"/>
          <w:tab w:val="left" w:pos="8250"/>
        </w:tabs>
        <w:rPr>
          <w:rFonts w:ascii="Helvetica" w:hAnsi="Helvetica"/>
          <w:bCs/>
          <w:sz w:val="22"/>
          <w:szCs w:val="22"/>
        </w:rPr>
      </w:pPr>
    </w:p>
    <w:p w14:paraId="797E0E5F" w14:textId="298B065C" w:rsidR="002F0DE7" w:rsidRPr="0069741F" w:rsidRDefault="002F0DE7" w:rsidP="002F0DE7">
      <w:pPr>
        <w:tabs>
          <w:tab w:val="left" w:pos="5005"/>
          <w:tab w:val="left" w:pos="6030"/>
          <w:tab w:val="left" w:pos="6930"/>
          <w:tab w:val="left" w:pos="7920"/>
          <w:tab w:val="left" w:pos="8250"/>
        </w:tabs>
        <w:ind w:left="810"/>
        <w:rPr>
          <w:rFonts w:ascii="Helvetica" w:hAnsi="Helvetica"/>
          <w:bCs/>
          <w:sz w:val="22"/>
          <w:szCs w:val="22"/>
        </w:rPr>
      </w:pPr>
      <w:r w:rsidRPr="0069741F">
        <w:rPr>
          <w:rFonts w:ascii="Helvetica" w:hAnsi="Helvetica"/>
          <w:bCs/>
          <w:sz w:val="22"/>
          <w:szCs w:val="22"/>
        </w:rPr>
        <w:t xml:space="preserve">PI: Hancock (w/ Harari, </w:t>
      </w:r>
      <w:proofErr w:type="spellStart"/>
      <w:r w:rsidRPr="0069741F">
        <w:rPr>
          <w:rFonts w:ascii="Helvetica" w:hAnsi="Helvetica"/>
          <w:bCs/>
          <w:sz w:val="22"/>
          <w:szCs w:val="22"/>
        </w:rPr>
        <w:t>Leskovec</w:t>
      </w:r>
      <w:proofErr w:type="spellEnd"/>
      <w:r w:rsidRPr="0069741F">
        <w:rPr>
          <w:rFonts w:ascii="Helvetica" w:hAnsi="Helvetica"/>
          <w:bCs/>
          <w:sz w:val="22"/>
          <w:szCs w:val="22"/>
        </w:rPr>
        <w:t xml:space="preserve">, Miner &amp; </w:t>
      </w:r>
      <w:proofErr w:type="spellStart"/>
      <w:r w:rsidRPr="0069741F">
        <w:rPr>
          <w:rFonts w:ascii="Helvetica" w:hAnsi="Helvetica"/>
          <w:bCs/>
          <w:sz w:val="22"/>
          <w:szCs w:val="22"/>
        </w:rPr>
        <w:t>Roehrick</w:t>
      </w:r>
      <w:proofErr w:type="spellEnd"/>
      <w:r w:rsidRPr="0069741F">
        <w:rPr>
          <w:rFonts w:ascii="Helvetica" w:hAnsi="Helvetica"/>
          <w:bCs/>
          <w:sz w:val="22"/>
          <w:szCs w:val="22"/>
        </w:rPr>
        <w:t>)</w:t>
      </w:r>
      <w:r w:rsidRPr="0069741F">
        <w:rPr>
          <w:rFonts w:ascii="Helvetica" w:hAnsi="Helvetica"/>
          <w:bCs/>
          <w:sz w:val="22"/>
          <w:szCs w:val="22"/>
        </w:rPr>
        <w:tab/>
        <w:t>$75,000</w:t>
      </w:r>
    </w:p>
    <w:p w14:paraId="73FA5363" w14:textId="77777777" w:rsidR="002F0DE7" w:rsidRPr="0069741F" w:rsidRDefault="002F0DE7" w:rsidP="002F0DE7">
      <w:pPr>
        <w:tabs>
          <w:tab w:val="left" w:pos="5005"/>
          <w:tab w:val="left" w:pos="6030"/>
          <w:tab w:val="left" w:pos="6930"/>
          <w:tab w:val="left" w:pos="7920"/>
          <w:tab w:val="left" w:pos="8250"/>
        </w:tabs>
        <w:ind w:left="810"/>
        <w:rPr>
          <w:rFonts w:ascii="Helvetica" w:hAnsi="Helvetica"/>
          <w:bCs/>
          <w:sz w:val="22"/>
          <w:szCs w:val="22"/>
        </w:rPr>
      </w:pPr>
      <w:r w:rsidRPr="0069741F">
        <w:rPr>
          <w:rFonts w:ascii="Helvetica" w:hAnsi="Helvetica"/>
          <w:bCs/>
          <w:sz w:val="22"/>
          <w:szCs w:val="22"/>
        </w:rPr>
        <w:t>5/1/2019-4/30/2020</w:t>
      </w:r>
    </w:p>
    <w:p w14:paraId="5E7352A6" w14:textId="553B05D9" w:rsidR="002F0DE7" w:rsidRPr="0069741F" w:rsidRDefault="002F0DE7" w:rsidP="002F0DE7">
      <w:pPr>
        <w:tabs>
          <w:tab w:val="left" w:pos="5005"/>
          <w:tab w:val="left" w:pos="6030"/>
          <w:tab w:val="left" w:pos="6930"/>
          <w:tab w:val="left" w:pos="7920"/>
          <w:tab w:val="left" w:pos="8250"/>
        </w:tabs>
        <w:ind w:left="810"/>
        <w:rPr>
          <w:rFonts w:ascii="Helvetica" w:hAnsi="Helvetica"/>
          <w:bCs/>
          <w:sz w:val="22"/>
          <w:szCs w:val="22"/>
        </w:rPr>
      </w:pPr>
      <w:r w:rsidRPr="0069741F">
        <w:rPr>
          <w:rFonts w:ascii="Helvetica" w:hAnsi="Helvetica"/>
          <w:bCs/>
          <w:sz w:val="22"/>
          <w:szCs w:val="22"/>
        </w:rPr>
        <w:t xml:space="preserve">Promoting Well-Being by Predicting Behavioral Vulnerability in Real-Time             Stanford HAI Seed Grant </w:t>
      </w:r>
    </w:p>
    <w:p w14:paraId="429C9D98" w14:textId="77777777" w:rsidR="00156D76" w:rsidRPr="00156D76" w:rsidRDefault="00156D76" w:rsidP="002F0DE7">
      <w:pPr>
        <w:tabs>
          <w:tab w:val="left" w:pos="5005"/>
          <w:tab w:val="left" w:pos="6030"/>
          <w:tab w:val="left" w:pos="6930"/>
          <w:tab w:val="left" w:pos="7920"/>
          <w:tab w:val="left" w:pos="8250"/>
        </w:tabs>
        <w:rPr>
          <w:rFonts w:ascii="Helvetica" w:hAnsi="Helvetica"/>
          <w:sz w:val="22"/>
          <w:szCs w:val="22"/>
        </w:rPr>
      </w:pPr>
    </w:p>
    <w:p w14:paraId="30712BF6" w14:textId="51B1F5DC" w:rsidR="00F01329" w:rsidRPr="00156D76" w:rsidRDefault="00F01329" w:rsidP="00F01329">
      <w:pPr>
        <w:tabs>
          <w:tab w:val="left" w:pos="5005"/>
          <w:tab w:val="left" w:pos="6030"/>
          <w:tab w:val="left" w:pos="6930"/>
          <w:tab w:val="left" w:pos="7920"/>
          <w:tab w:val="left" w:pos="8250"/>
        </w:tabs>
        <w:ind w:left="770"/>
        <w:rPr>
          <w:rFonts w:ascii="Helvetica" w:hAnsi="Helvetica"/>
          <w:sz w:val="22"/>
          <w:szCs w:val="22"/>
        </w:rPr>
      </w:pPr>
      <w:r w:rsidRPr="00156D76">
        <w:rPr>
          <w:rFonts w:ascii="Helvetica" w:hAnsi="Helvetica"/>
          <w:sz w:val="22"/>
          <w:szCs w:val="22"/>
        </w:rPr>
        <w:t xml:space="preserve">PI: Hancock (with </w:t>
      </w:r>
      <w:proofErr w:type="spellStart"/>
      <w:r w:rsidR="00DF328B" w:rsidRPr="00156D76">
        <w:rPr>
          <w:rFonts w:ascii="Helvetica" w:hAnsi="Helvetica"/>
          <w:sz w:val="22"/>
          <w:szCs w:val="22"/>
        </w:rPr>
        <w:t>Birnholtz</w:t>
      </w:r>
      <w:proofErr w:type="spellEnd"/>
      <w:r w:rsidR="00DF328B" w:rsidRPr="00156D76">
        <w:rPr>
          <w:rFonts w:ascii="Helvetica" w:hAnsi="Helvetica"/>
          <w:sz w:val="22"/>
          <w:szCs w:val="22"/>
        </w:rPr>
        <w:t>, Northwestern</w:t>
      </w:r>
      <w:r w:rsidRPr="00156D76">
        <w:rPr>
          <w:rFonts w:ascii="Helvetica" w:hAnsi="Helvetica"/>
          <w:sz w:val="22"/>
          <w:szCs w:val="22"/>
        </w:rPr>
        <w:t>)</w:t>
      </w:r>
      <w:r w:rsidRPr="00156D76">
        <w:rPr>
          <w:rFonts w:ascii="Helvetica" w:hAnsi="Helvetica"/>
          <w:sz w:val="22"/>
          <w:szCs w:val="22"/>
        </w:rPr>
        <w:tab/>
      </w:r>
      <w:r w:rsidRPr="00156D76">
        <w:rPr>
          <w:rFonts w:ascii="Helvetica" w:hAnsi="Helvetica"/>
          <w:sz w:val="22"/>
          <w:szCs w:val="22"/>
        </w:rPr>
        <w:tab/>
      </w:r>
      <w:r w:rsidRPr="00156D76">
        <w:rPr>
          <w:rFonts w:ascii="Helvetica" w:hAnsi="Helvetica"/>
          <w:sz w:val="22"/>
          <w:szCs w:val="22"/>
        </w:rPr>
        <w:tab/>
        <w:t>$</w:t>
      </w:r>
      <w:r w:rsidR="00DF328B" w:rsidRPr="00156D76">
        <w:rPr>
          <w:rFonts w:ascii="Helvetica" w:hAnsi="Helvetica"/>
          <w:sz w:val="22"/>
          <w:szCs w:val="22"/>
        </w:rPr>
        <w:t>500,000</w:t>
      </w:r>
    </w:p>
    <w:p w14:paraId="00B05769" w14:textId="08F7BFE0" w:rsidR="00F01329" w:rsidRPr="00156D76" w:rsidRDefault="00DF328B" w:rsidP="00F01329">
      <w:pPr>
        <w:tabs>
          <w:tab w:val="left" w:pos="5005"/>
          <w:tab w:val="left" w:pos="6030"/>
          <w:tab w:val="left" w:pos="6930"/>
          <w:tab w:val="left" w:pos="7920"/>
          <w:tab w:val="left" w:pos="8250"/>
        </w:tabs>
        <w:ind w:left="770"/>
        <w:rPr>
          <w:rFonts w:ascii="Helvetica" w:hAnsi="Helvetica"/>
          <w:sz w:val="22"/>
          <w:szCs w:val="22"/>
        </w:rPr>
      </w:pPr>
      <w:r w:rsidRPr="00156D76">
        <w:rPr>
          <w:rFonts w:ascii="Helvetica" w:hAnsi="Helvetica"/>
          <w:sz w:val="22"/>
          <w:szCs w:val="22"/>
        </w:rPr>
        <w:t>8/1/2016-7/31/2019</w:t>
      </w:r>
    </w:p>
    <w:p w14:paraId="0815FEDC" w14:textId="3DB7B083" w:rsidR="00F01329" w:rsidRPr="00801F76" w:rsidRDefault="00DF328B" w:rsidP="00F01329">
      <w:pPr>
        <w:tabs>
          <w:tab w:val="left" w:pos="5005"/>
          <w:tab w:val="left" w:pos="6030"/>
          <w:tab w:val="left" w:pos="6930"/>
          <w:tab w:val="left" w:pos="7920"/>
          <w:tab w:val="left" w:pos="8250"/>
        </w:tabs>
        <w:ind w:left="770"/>
        <w:rPr>
          <w:rFonts w:ascii="Helvetica" w:hAnsi="Helvetica"/>
          <w:i/>
          <w:sz w:val="22"/>
          <w:szCs w:val="22"/>
        </w:rPr>
      </w:pPr>
      <w:r w:rsidRPr="00156D76">
        <w:rPr>
          <w:rFonts w:ascii="Helvetica" w:hAnsi="Helvetica"/>
          <w:i/>
          <w:sz w:val="22"/>
          <w:szCs w:val="22"/>
        </w:rPr>
        <w:t>The Presentation of Self in Networked</w:t>
      </w:r>
      <w:r w:rsidRPr="00801F76">
        <w:rPr>
          <w:rFonts w:ascii="Helvetica" w:hAnsi="Helvetica"/>
          <w:i/>
          <w:sz w:val="22"/>
          <w:szCs w:val="22"/>
        </w:rPr>
        <w:t xml:space="preserve"> Life</w:t>
      </w:r>
      <w:r w:rsidR="00F01329" w:rsidRPr="00801F76">
        <w:rPr>
          <w:rFonts w:ascii="Helvetica" w:hAnsi="Helvetica"/>
          <w:i/>
          <w:sz w:val="22"/>
          <w:szCs w:val="22"/>
        </w:rPr>
        <w:tab/>
      </w:r>
    </w:p>
    <w:p w14:paraId="5A52C26E" w14:textId="33F9D053" w:rsidR="00C0727A" w:rsidRPr="00C0727A" w:rsidRDefault="00F01329" w:rsidP="00C0727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NSF: </w:t>
      </w:r>
      <w:r w:rsidR="00DF328B" w:rsidRPr="00801F76">
        <w:rPr>
          <w:rFonts w:ascii="Helvetica" w:hAnsi="Helvetica"/>
          <w:sz w:val="22"/>
          <w:szCs w:val="22"/>
        </w:rPr>
        <w:t>CHS</w:t>
      </w:r>
      <w:r w:rsidRPr="00801F76">
        <w:rPr>
          <w:rFonts w:ascii="Helvetica" w:hAnsi="Helvetica"/>
          <w:sz w:val="22"/>
          <w:szCs w:val="22"/>
        </w:rPr>
        <w:t xml:space="preserve"> </w:t>
      </w:r>
      <w:r w:rsidR="00DF328B" w:rsidRPr="00801F76">
        <w:rPr>
          <w:rFonts w:ascii="Helvetica" w:hAnsi="Helvetica"/>
          <w:sz w:val="22"/>
          <w:szCs w:val="22"/>
        </w:rPr>
        <w:t>Cyber Human Systems</w:t>
      </w:r>
      <w:r w:rsidR="00C0727A">
        <w:rPr>
          <w:rFonts w:ascii="Helvetica" w:hAnsi="Helvetica"/>
          <w:sz w:val="22"/>
          <w:szCs w:val="22"/>
        </w:rPr>
        <w:t>, IIS #</w:t>
      </w:r>
      <w:r w:rsidR="00C0727A" w:rsidRPr="00C0727A">
        <w:rPr>
          <w:rFonts w:ascii="Helvetica" w:hAnsi="Helvetica"/>
          <w:sz w:val="22"/>
          <w:szCs w:val="22"/>
        </w:rPr>
        <w:t>1617243</w:t>
      </w:r>
    </w:p>
    <w:p w14:paraId="79A0FF5A" w14:textId="355DB649" w:rsidR="00F01329" w:rsidRPr="00801F76" w:rsidRDefault="00F01329" w:rsidP="00C0727A">
      <w:pPr>
        <w:keepNext/>
        <w:keepLines/>
        <w:tabs>
          <w:tab w:val="left" w:pos="5005"/>
          <w:tab w:val="left" w:pos="6030"/>
          <w:tab w:val="left" w:pos="6300"/>
          <w:tab w:val="left" w:pos="6930"/>
          <w:tab w:val="left" w:pos="7920"/>
          <w:tab w:val="left" w:pos="8250"/>
        </w:tabs>
        <w:ind w:left="763"/>
        <w:rPr>
          <w:rFonts w:ascii="Helvetica" w:hAnsi="Helvetica"/>
          <w:sz w:val="22"/>
          <w:szCs w:val="22"/>
        </w:rPr>
      </w:pPr>
      <w:r w:rsidRPr="00801F76">
        <w:rPr>
          <w:rFonts w:ascii="Helvetica" w:hAnsi="Helvetica"/>
          <w:sz w:val="22"/>
          <w:szCs w:val="22"/>
        </w:rPr>
        <w:t xml:space="preserve"> </w:t>
      </w: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r>
    </w:p>
    <w:p w14:paraId="394E4D69" w14:textId="0A31DCCA" w:rsidR="00EB7BA4" w:rsidRPr="00801F76" w:rsidRDefault="00EB7BA4"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(with Bernstein, Stanford)</w:t>
      </w: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t>$100,000</w:t>
      </w:r>
    </w:p>
    <w:p w14:paraId="708DC7AB" w14:textId="5256391F" w:rsidR="00EB7BA4" w:rsidRPr="00801F76" w:rsidRDefault="00EB7BA4"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7/1/2016-6/30/2017</w:t>
      </w:r>
    </w:p>
    <w:p w14:paraId="35EFF9FD" w14:textId="50DA4EC6" w:rsidR="00EB7BA4" w:rsidRPr="00801F76" w:rsidRDefault="00EB7BA4"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i/>
          <w:sz w:val="22"/>
          <w:szCs w:val="22"/>
        </w:rPr>
        <w:t>Folk Theories of Cyber-Social Systems and Implications for Privacy</w:t>
      </w:r>
    </w:p>
    <w:p w14:paraId="620CED13" w14:textId="6AB6F229" w:rsidR="00EB7BA4" w:rsidRPr="00801F76" w:rsidRDefault="00EB7BA4"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Stanford Cyber-Initiative Program</w:t>
      </w:r>
    </w:p>
    <w:p w14:paraId="0BFC7E81" w14:textId="77777777" w:rsidR="00EB7BA4" w:rsidRPr="00801F76" w:rsidRDefault="00EB7BA4" w:rsidP="000D16FC">
      <w:pPr>
        <w:tabs>
          <w:tab w:val="left" w:pos="5005"/>
          <w:tab w:val="left" w:pos="6030"/>
          <w:tab w:val="left" w:pos="6930"/>
          <w:tab w:val="left" w:pos="7920"/>
          <w:tab w:val="left" w:pos="8250"/>
        </w:tabs>
        <w:ind w:left="770"/>
        <w:rPr>
          <w:rFonts w:ascii="Helvetica" w:hAnsi="Helvetica"/>
          <w:sz w:val="22"/>
          <w:szCs w:val="22"/>
        </w:rPr>
      </w:pPr>
    </w:p>
    <w:p w14:paraId="2F37569A" w14:textId="418C8749" w:rsidR="000D16FC" w:rsidRPr="00801F76" w:rsidRDefault="000D16FC"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PI: Hancock (with </w:t>
      </w:r>
      <w:proofErr w:type="spellStart"/>
      <w:r w:rsidRPr="00801F76">
        <w:rPr>
          <w:rFonts w:ascii="Helvetica" w:hAnsi="Helvetica"/>
          <w:sz w:val="22"/>
          <w:szCs w:val="22"/>
        </w:rPr>
        <w:t>Acquisti</w:t>
      </w:r>
      <w:proofErr w:type="spellEnd"/>
      <w:r w:rsidRPr="00801F76">
        <w:rPr>
          <w:rFonts w:ascii="Helvetica" w:hAnsi="Helvetica"/>
          <w:sz w:val="22"/>
          <w:szCs w:val="22"/>
        </w:rPr>
        <w:t>, CMU)</w:t>
      </w: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t>$1,200,00</w:t>
      </w:r>
      <w:r w:rsidR="00DF328B" w:rsidRPr="00801F76">
        <w:rPr>
          <w:rFonts w:ascii="Helvetica" w:hAnsi="Helvetica"/>
          <w:sz w:val="22"/>
          <w:szCs w:val="22"/>
        </w:rPr>
        <w:t>0</w:t>
      </w:r>
    </w:p>
    <w:p w14:paraId="790229FC" w14:textId="77777777" w:rsidR="000D16FC" w:rsidRPr="00801F76" w:rsidRDefault="000D16FC"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8/1/2015-7/31/2018</w:t>
      </w:r>
    </w:p>
    <w:p w14:paraId="631192CB" w14:textId="77777777" w:rsidR="000D16FC" w:rsidRPr="00801F76" w:rsidRDefault="000D16FC" w:rsidP="000D16FC">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Understanding and Exploiting Visceral Roots of Privacy and Security Concerns</w:t>
      </w:r>
      <w:r w:rsidRPr="00801F76">
        <w:rPr>
          <w:rFonts w:ascii="Helvetica" w:hAnsi="Helvetica"/>
          <w:i/>
          <w:sz w:val="22"/>
          <w:szCs w:val="22"/>
        </w:rPr>
        <w:tab/>
      </w:r>
    </w:p>
    <w:p w14:paraId="34396577" w14:textId="7D73A405" w:rsidR="000D16FC" w:rsidRPr="00801F76" w:rsidRDefault="000D16FC" w:rsidP="000D16FC">
      <w:pPr>
        <w:keepNext/>
        <w:keepLines/>
        <w:tabs>
          <w:tab w:val="left" w:pos="5005"/>
          <w:tab w:val="left" w:pos="6030"/>
          <w:tab w:val="left" w:pos="6300"/>
          <w:tab w:val="left" w:pos="6930"/>
          <w:tab w:val="left" w:pos="7920"/>
          <w:tab w:val="left" w:pos="8250"/>
        </w:tabs>
        <w:ind w:left="763"/>
        <w:rPr>
          <w:rFonts w:ascii="Helvetica" w:hAnsi="Helvetica"/>
          <w:sz w:val="22"/>
          <w:szCs w:val="22"/>
        </w:rPr>
      </w:pPr>
      <w:r w:rsidRPr="00801F76">
        <w:rPr>
          <w:rFonts w:ascii="Helvetica" w:hAnsi="Helvetica"/>
          <w:sz w:val="22"/>
          <w:szCs w:val="22"/>
        </w:rPr>
        <w:t>NSF: CISE Secure</w:t>
      </w:r>
      <w:r w:rsidR="00C0727A">
        <w:rPr>
          <w:rFonts w:ascii="Helvetica" w:hAnsi="Helvetica"/>
          <w:sz w:val="22"/>
          <w:szCs w:val="22"/>
        </w:rPr>
        <w:t xml:space="preserve"> and Trustworthy Computing, SBE #1513702</w:t>
      </w:r>
      <w:r w:rsidRPr="00801F76">
        <w:rPr>
          <w:rFonts w:ascii="Helvetica" w:hAnsi="Helvetica"/>
          <w:sz w:val="22"/>
          <w:szCs w:val="22"/>
        </w:rPr>
        <w:tab/>
      </w:r>
      <w:r w:rsidRPr="00801F76">
        <w:rPr>
          <w:rFonts w:ascii="Helvetica" w:hAnsi="Helvetica"/>
          <w:sz w:val="22"/>
          <w:szCs w:val="22"/>
        </w:rPr>
        <w:tab/>
      </w:r>
    </w:p>
    <w:p w14:paraId="052674BE" w14:textId="00DC767A" w:rsidR="000D16FC" w:rsidRPr="00801F76" w:rsidRDefault="000D16FC" w:rsidP="00B45354">
      <w:pPr>
        <w:keepNext/>
        <w:keepLines/>
        <w:tabs>
          <w:tab w:val="left" w:pos="5005"/>
          <w:tab w:val="left" w:pos="6030"/>
          <w:tab w:val="left" w:pos="6300"/>
          <w:tab w:val="left" w:pos="6930"/>
          <w:tab w:val="left" w:pos="7920"/>
          <w:tab w:val="left" w:pos="8250"/>
        </w:tabs>
        <w:rPr>
          <w:rFonts w:ascii="Helvetica" w:hAnsi="Helvetica"/>
          <w:sz w:val="22"/>
          <w:szCs w:val="22"/>
        </w:rPr>
      </w:pPr>
      <w:r w:rsidRPr="00801F76">
        <w:rPr>
          <w:rFonts w:ascii="Helvetica" w:hAnsi="Helvetica"/>
          <w:sz w:val="22"/>
          <w:szCs w:val="22"/>
        </w:rPr>
        <w:tab/>
      </w:r>
      <w:r w:rsidRPr="00801F76">
        <w:rPr>
          <w:rFonts w:ascii="Helvetica" w:hAnsi="Helvetica"/>
          <w:sz w:val="22"/>
          <w:szCs w:val="22"/>
        </w:rPr>
        <w:tab/>
      </w:r>
    </w:p>
    <w:p w14:paraId="2F5949E8" w14:textId="77777777" w:rsidR="000D16FC" w:rsidRPr="00801F76" w:rsidRDefault="000D16FC"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(with Tong, Wayne State University)</w:t>
      </w:r>
      <w:r w:rsidRPr="00801F76">
        <w:rPr>
          <w:rFonts w:ascii="Helvetica" w:hAnsi="Helvetica"/>
          <w:sz w:val="22"/>
          <w:szCs w:val="22"/>
        </w:rPr>
        <w:tab/>
      </w:r>
      <w:r w:rsidRPr="00801F76">
        <w:rPr>
          <w:rFonts w:ascii="Helvetica" w:hAnsi="Helvetica"/>
          <w:sz w:val="22"/>
          <w:szCs w:val="22"/>
        </w:rPr>
        <w:tab/>
        <w:t>$851,462</w:t>
      </w:r>
    </w:p>
    <w:p w14:paraId="0F751B8E" w14:textId="77777777" w:rsidR="000D16FC" w:rsidRPr="00801F76" w:rsidRDefault="000D16FC" w:rsidP="000D16FC">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8/1/2015-7/31/2018</w:t>
      </w:r>
    </w:p>
    <w:p w14:paraId="1AAEDB00" w14:textId="77777777" w:rsidR="000D16FC" w:rsidRPr="00801F76" w:rsidRDefault="000D16FC" w:rsidP="000D16FC">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Technology, Perceptions, &amp; Behavior: The SMART Model of Online Dating</w:t>
      </w:r>
      <w:r w:rsidRPr="00801F76">
        <w:rPr>
          <w:rFonts w:ascii="Helvetica" w:hAnsi="Helvetica"/>
          <w:i/>
          <w:sz w:val="22"/>
          <w:szCs w:val="22"/>
        </w:rPr>
        <w:tab/>
      </w:r>
    </w:p>
    <w:p w14:paraId="41143C42" w14:textId="77777777" w:rsidR="000D16FC" w:rsidRPr="00801F76" w:rsidRDefault="000D16FC" w:rsidP="000D16FC">
      <w:pPr>
        <w:keepNext/>
        <w:keepLines/>
        <w:tabs>
          <w:tab w:val="left" w:pos="5005"/>
          <w:tab w:val="left" w:pos="6030"/>
          <w:tab w:val="left" w:pos="6300"/>
          <w:tab w:val="left" w:pos="6930"/>
          <w:tab w:val="left" w:pos="7920"/>
          <w:tab w:val="left" w:pos="8250"/>
        </w:tabs>
        <w:ind w:left="763"/>
        <w:rPr>
          <w:rFonts w:ascii="Helvetica" w:hAnsi="Helvetica"/>
          <w:sz w:val="22"/>
          <w:szCs w:val="22"/>
        </w:rPr>
      </w:pPr>
      <w:r w:rsidRPr="00801F76">
        <w:rPr>
          <w:rFonts w:ascii="Helvetica" w:hAnsi="Helvetica"/>
          <w:sz w:val="22"/>
          <w:szCs w:val="22"/>
        </w:rPr>
        <w:t>NSF: IBSS Interdisciplinary Behavioral and Social Science Research</w:t>
      </w: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r>
    </w:p>
    <w:p w14:paraId="22636654" w14:textId="24B9CC29" w:rsidR="0069178F" w:rsidRPr="00801F76" w:rsidRDefault="000D16FC" w:rsidP="00B45354">
      <w:pPr>
        <w:keepNext/>
        <w:keepLines/>
        <w:tabs>
          <w:tab w:val="left" w:pos="5005"/>
          <w:tab w:val="left" w:pos="6030"/>
          <w:tab w:val="left" w:pos="6300"/>
          <w:tab w:val="left" w:pos="6930"/>
          <w:tab w:val="left" w:pos="7920"/>
          <w:tab w:val="left" w:pos="8250"/>
        </w:tabs>
        <w:rPr>
          <w:rFonts w:ascii="Helvetica" w:hAnsi="Helvetica"/>
          <w:sz w:val="22"/>
          <w:szCs w:val="22"/>
        </w:rPr>
      </w:pPr>
      <w:r w:rsidRPr="00801F76">
        <w:rPr>
          <w:rFonts w:ascii="Helvetica" w:hAnsi="Helvetica"/>
          <w:sz w:val="22"/>
          <w:szCs w:val="22"/>
        </w:rPr>
        <w:tab/>
      </w:r>
      <w:r w:rsidRPr="00801F76">
        <w:rPr>
          <w:rFonts w:ascii="Helvetica" w:hAnsi="Helvetica"/>
          <w:sz w:val="22"/>
          <w:szCs w:val="22"/>
        </w:rPr>
        <w:tab/>
      </w:r>
      <w:r w:rsidRPr="00801F76">
        <w:rPr>
          <w:rFonts w:ascii="Helvetica" w:hAnsi="Helvetica"/>
          <w:sz w:val="22"/>
          <w:szCs w:val="22"/>
        </w:rPr>
        <w:tab/>
      </w:r>
    </w:p>
    <w:p w14:paraId="2B364588" w14:textId="3E28BCF9" w:rsidR="0011034A" w:rsidRPr="00801F76" w:rsidRDefault="0011034A" w:rsidP="0069178F">
      <w:pPr>
        <w:keepNext/>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(subcontract to Charles River Analytics)</w:t>
      </w:r>
      <w:r w:rsidRPr="00801F76">
        <w:rPr>
          <w:rFonts w:ascii="Helvetica" w:hAnsi="Helvetica"/>
          <w:sz w:val="22"/>
          <w:szCs w:val="22"/>
        </w:rPr>
        <w:tab/>
      </w:r>
      <w:r w:rsidRPr="00801F76">
        <w:rPr>
          <w:rFonts w:ascii="Helvetica" w:hAnsi="Helvetica"/>
          <w:sz w:val="22"/>
          <w:szCs w:val="22"/>
        </w:rPr>
        <w:tab/>
        <w:t>$500,000</w:t>
      </w:r>
    </w:p>
    <w:p w14:paraId="5947DA4E" w14:textId="3BE672ED" w:rsidR="0011034A" w:rsidRPr="00801F76" w:rsidRDefault="0011034A" w:rsidP="0069178F">
      <w:pPr>
        <w:keepNext/>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7/1/2013-6/30/2015</w:t>
      </w:r>
    </w:p>
    <w:p w14:paraId="3CF53889" w14:textId="3872909F" w:rsidR="00FF0B10" w:rsidRPr="00801F76" w:rsidRDefault="0011034A" w:rsidP="0069178F">
      <w:pPr>
        <w:keepNext/>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Credibility Assessment and Intent Research Network (CAIRN)</w:t>
      </w:r>
      <w:r w:rsidRPr="00801F76">
        <w:rPr>
          <w:rFonts w:ascii="Helvetica" w:hAnsi="Helvetica"/>
          <w:i/>
          <w:sz w:val="22"/>
          <w:szCs w:val="22"/>
        </w:rPr>
        <w:tab/>
      </w:r>
    </w:p>
    <w:p w14:paraId="348ED3DA" w14:textId="19E2E552" w:rsidR="0011034A" w:rsidRPr="00801F76" w:rsidRDefault="0011034A"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Combating Terrorism Technical Support Office (CTTSO)</w:t>
      </w:r>
    </w:p>
    <w:p w14:paraId="4657A3DE" w14:textId="77777777" w:rsidR="0011034A" w:rsidRPr="00801F76" w:rsidRDefault="0011034A" w:rsidP="00A826EA">
      <w:pPr>
        <w:tabs>
          <w:tab w:val="left" w:pos="5005"/>
          <w:tab w:val="left" w:pos="6030"/>
          <w:tab w:val="left" w:pos="6930"/>
          <w:tab w:val="left" w:pos="7920"/>
          <w:tab w:val="left" w:pos="8250"/>
        </w:tabs>
        <w:ind w:left="770"/>
        <w:rPr>
          <w:rFonts w:ascii="Helvetica" w:hAnsi="Helvetica"/>
          <w:sz w:val="22"/>
          <w:szCs w:val="22"/>
        </w:rPr>
      </w:pPr>
    </w:p>
    <w:p w14:paraId="29C170D9" w14:textId="472C7B5B" w:rsidR="00560888" w:rsidRPr="00801F76" w:rsidRDefault="00560888"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w:t>
      </w:r>
      <w:r w:rsidR="00235466" w:rsidRPr="00801F76">
        <w:rPr>
          <w:rFonts w:ascii="Helvetica" w:hAnsi="Helvetica"/>
          <w:sz w:val="22"/>
          <w:szCs w:val="22"/>
        </w:rPr>
        <w:t xml:space="preserve">with Ho, </w:t>
      </w:r>
      <w:proofErr w:type="spellStart"/>
      <w:r w:rsidR="00235466" w:rsidRPr="00801F76">
        <w:rPr>
          <w:rFonts w:ascii="Helvetica" w:hAnsi="Helvetica"/>
          <w:sz w:val="22"/>
          <w:szCs w:val="22"/>
        </w:rPr>
        <w:t>Burmester</w:t>
      </w:r>
      <w:proofErr w:type="spellEnd"/>
      <w:r w:rsidR="00235466" w:rsidRPr="00801F76">
        <w:rPr>
          <w:rFonts w:ascii="Helvetica" w:hAnsi="Helvetica"/>
          <w:sz w:val="22"/>
          <w:szCs w:val="22"/>
        </w:rPr>
        <w:t>, Liu, FSU)</w:t>
      </w:r>
      <w:r w:rsidR="00235466" w:rsidRPr="00801F76">
        <w:rPr>
          <w:rFonts w:ascii="Helvetica" w:hAnsi="Helvetica"/>
          <w:sz w:val="22"/>
          <w:szCs w:val="22"/>
        </w:rPr>
        <w:tab/>
      </w:r>
      <w:r w:rsidR="00235466" w:rsidRPr="00801F76">
        <w:rPr>
          <w:rFonts w:ascii="Helvetica" w:hAnsi="Helvetica"/>
          <w:sz w:val="22"/>
          <w:szCs w:val="22"/>
        </w:rPr>
        <w:tab/>
      </w:r>
      <w:r w:rsidRPr="00801F76">
        <w:rPr>
          <w:rFonts w:ascii="Helvetica" w:hAnsi="Helvetica"/>
          <w:sz w:val="22"/>
          <w:szCs w:val="22"/>
        </w:rPr>
        <w:t>$200,000</w:t>
      </w:r>
    </w:p>
    <w:p w14:paraId="1A289D7F" w14:textId="3024E26D" w:rsidR="00560888" w:rsidRPr="00801F76" w:rsidRDefault="00560888" w:rsidP="00A826EA">
      <w:pPr>
        <w:tabs>
          <w:tab w:val="left" w:pos="5005"/>
          <w:tab w:val="left" w:pos="6030"/>
          <w:tab w:val="left" w:pos="6930"/>
          <w:tab w:val="left" w:pos="7920"/>
          <w:tab w:val="left" w:pos="8250"/>
        </w:tabs>
        <w:ind w:left="770"/>
        <w:rPr>
          <w:rFonts w:ascii="Helvetica" w:hAnsi="Helvetica"/>
          <w:i/>
          <w:sz w:val="22"/>
          <w:szCs w:val="22"/>
        </w:rPr>
      </w:pPr>
      <w:r w:rsidRPr="00801F76">
        <w:rPr>
          <w:i/>
        </w:rPr>
        <w:t>Language-Action Causal Graphs for Trustworthiness Attribution</w:t>
      </w:r>
    </w:p>
    <w:p w14:paraId="54508BAC" w14:textId="0AF35D9B" w:rsidR="00560888" w:rsidRPr="00801F76" w:rsidRDefault="00560888"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NSF: CISE Secure and Trustworthy Computing</w:t>
      </w:r>
    </w:p>
    <w:p w14:paraId="355ACCF7" w14:textId="22620637" w:rsidR="00560888" w:rsidRPr="00801F76" w:rsidRDefault="00560888"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Award #1347120</w:t>
      </w:r>
    </w:p>
    <w:p w14:paraId="7D12FB30" w14:textId="77777777" w:rsidR="00560888" w:rsidRPr="00801F76" w:rsidRDefault="00560888" w:rsidP="00A826EA">
      <w:pPr>
        <w:tabs>
          <w:tab w:val="left" w:pos="5005"/>
          <w:tab w:val="left" w:pos="6030"/>
          <w:tab w:val="left" w:pos="6930"/>
          <w:tab w:val="left" w:pos="7920"/>
          <w:tab w:val="left" w:pos="8250"/>
        </w:tabs>
        <w:ind w:left="770"/>
        <w:rPr>
          <w:rFonts w:ascii="Helvetica" w:hAnsi="Helvetica"/>
          <w:sz w:val="22"/>
          <w:szCs w:val="22"/>
        </w:rPr>
      </w:pPr>
    </w:p>
    <w:p w14:paraId="0261E773" w14:textId="3B039D0F" w:rsidR="00A826EA" w:rsidRPr="00801F76" w:rsidRDefault="00A826EA"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PI: Hancock (with </w:t>
      </w:r>
      <w:proofErr w:type="spellStart"/>
      <w:r w:rsidRPr="00801F76">
        <w:rPr>
          <w:rFonts w:ascii="Helvetica" w:hAnsi="Helvetica"/>
          <w:sz w:val="22"/>
          <w:szCs w:val="22"/>
        </w:rPr>
        <w:t>Ceci</w:t>
      </w:r>
      <w:proofErr w:type="spellEnd"/>
      <w:r w:rsidRPr="00801F76">
        <w:rPr>
          <w:rFonts w:ascii="Helvetica" w:hAnsi="Helvetica"/>
          <w:sz w:val="22"/>
          <w:szCs w:val="22"/>
        </w:rPr>
        <w:t xml:space="preserve">, Cowie &amp; Macy) </w:t>
      </w:r>
      <w:r w:rsidRPr="00801F76">
        <w:rPr>
          <w:rFonts w:ascii="Helvetica" w:hAnsi="Helvetica"/>
          <w:sz w:val="22"/>
          <w:szCs w:val="22"/>
        </w:rPr>
        <w:tab/>
      </w:r>
      <w:r w:rsidRPr="00801F76">
        <w:rPr>
          <w:rFonts w:ascii="Helvetica" w:hAnsi="Helvetica"/>
          <w:sz w:val="22"/>
          <w:szCs w:val="22"/>
        </w:rPr>
        <w:tab/>
        <w:t xml:space="preserve">   </w:t>
      </w:r>
      <w:r w:rsidRPr="00801F76">
        <w:rPr>
          <w:rFonts w:ascii="Helvetica" w:hAnsi="Helvetica"/>
          <w:sz w:val="22"/>
          <w:szCs w:val="22"/>
        </w:rPr>
        <w:tab/>
        <w:t>$50,000</w:t>
      </w:r>
    </w:p>
    <w:p w14:paraId="4B316188" w14:textId="40778609" w:rsidR="00A826EA" w:rsidRPr="00801F76" w:rsidRDefault="00A826EA"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1/1/13-12/31/13</w:t>
      </w:r>
    </w:p>
    <w:p w14:paraId="5DBD616F" w14:textId="71F40F80" w:rsidR="00A826EA" w:rsidRPr="00801F76" w:rsidRDefault="00A826EA"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Google Teaching Award</w:t>
      </w:r>
    </w:p>
    <w:p w14:paraId="637B3C93" w14:textId="00AB6AEB" w:rsidR="00A826EA" w:rsidRPr="00801F76" w:rsidRDefault="00A826EA"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Perspectives on Social Behavior MOOC</w:t>
      </w:r>
    </w:p>
    <w:p w14:paraId="00F8CA73" w14:textId="77777777" w:rsidR="00A826EA" w:rsidRPr="00801F76" w:rsidRDefault="00A826EA" w:rsidP="00563054">
      <w:pPr>
        <w:tabs>
          <w:tab w:val="left" w:pos="5005"/>
          <w:tab w:val="left" w:pos="6030"/>
          <w:tab w:val="left" w:pos="6930"/>
          <w:tab w:val="left" w:pos="7920"/>
          <w:tab w:val="left" w:pos="8250"/>
        </w:tabs>
        <w:rPr>
          <w:rFonts w:ascii="Helvetica" w:hAnsi="Helvetica"/>
          <w:sz w:val="22"/>
          <w:szCs w:val="22"/>
        </w:rPr>
      </w:pPr>
    </w:p>
    <w:p w14:paraId="0C57B99B" w14:textId="23958FF5" w:rsidR="004206EB" w:rsidRPr="00801F76" w:rsidRDefault="002209EC" w:rsidP="00A24D6C">
      <w:pPr>
        <w:keepNext/>
        <w:keepLines/>
        <w:tabs>
          <w:tab w:val="left" w:pos="5005"/>
          <w:tab w:val="left" w:pos="6030"/>
          <w:tab w:val="left" w:pos="6930"/>
          <w:tab w:val="left" w:pos="7920"/>
          <w:tab w:val="left" w:pos="8250"/>
        </w:tabs>
        <w:ind w:left="763"/>
        <w:rPr>
          <w:rFonts w:ascii="Helvetica" w:hAnsi="Helvetica"/>
          <w:sz w:val="22"/>
          <w:szCs w:val="22"/>
        </w:rPr>
      </w:pPr>
      <w:r w:rsidRPr="00801F76">
        <w:rPr>
          <w:rFonts w:ascii="Helvetica" w:hAnsi="Helvetica"/>
          <w:sz w:val="22"/>
          <w:szCs w:val="22"/>
        </w:rPr>
        <w:t>PI</w:t>
      </w:r>
      <w:r w:rsidR="004206EB" w:rsidRPr="00801F76">
        <w:rPr>
          <w:rFonts w:ascii="Helvetica" w:hAnsi="Helvetica"/>
          <w:sz w:val="22"/>
          <w:szCs w:val="22"/>
        </w:rPr>
        <w:t>:</w:t>
      </w:r>
      <w:r w:rsidRPr="00801F76">
        <w:rPr>
          <w:rFonts w:ascii="Helvetica" w:hAnsi="Helvetica"/>
          <w:sz w:val="22"/>
          <w:szCs w:val="22"/>
        </w:rPr>
        <w:t xml:space="preserve"> Hancock</w:t>
      </w:r>
      <w:r w:rsidR="004206EB" w:rsidRPr="00801F76">
        <w:rPr>
          <w:rFonts w:ascii="Helvetica" w:hAnsi="Helvetica"/>
          <w:sz w:val="22"/>
          <w:szCs w:val="22"/>
        </w:rPr>
        <w:t xml:space="preserve"> (with </w:t>
      </w:r>
      <w:proofErr w:type="spellStart"/>
      <w:r w:rsidR="004206EB" w:rsidRPr="00801F76">
        <w:rPr>
          <w:rFonts w:ascii="Helvetica" w:hAnsi="Helvetica"/>
          <w:sz w:val="22"/>
          <w:szCs w:val="22"/>
        </w:rPr>
        <w:t>Acquisti</w:t>
      </w:r>
      <w:proofErr w:type="spellEnd"/>
      <w:r w:rsidR="004206EB" w:rsidRPr="00801F76">
        <w:rPr>
          <w:rFonts w:ascii="Helvetica" w:hAnsi="Helvetica"/>
          <w:sz w:val="22"/>
          <w:szCs w:val="22"/>
        </w:rPr>
        <w:t>, CMU)</w:t>
      </w:r>
    </w:p>
    <w:p w14:paraId="3BC06AAB" w14:textId="3B0F8E35" w:rsidR="004206EB" w:rsidRPr="00801F76" w:rsidRDefault="004206EB" w:rsidP="00A24D6C">
      <w:pPr>
        <w:keepNext/>
        <w:keepLines/>
        <w:tabs>
          <w:tab w:val="left" w:pos="5005"/>
          <w:tab w:val="left" w:pos="6030"/>
          <w:tab w:val="left" w:pos="6930"/>
          <w:tab w:val="left" w:pos="7920"/>
          <w:tab w:val="left" w:pos="8250"/>
        </w:tabs>
        <w:ind w:left="763"/>
        <w:rPr>
          <w:rFonts w:ascii="Helvetica" w:hAnsi="Helvetica"/>
          <w:sz w:val="22"/>
          <w:szCs w:val="22"/>
        </w:rPr>
      </w:pPr>
      <w:r w:rsidRPr="00801F76">
        <w:rPr>
          <w:rFonts w:ascii="Helvetica" w:hAnsi="Helvetica"/>
          <w:sz w:val="22"/>
          <w:szCs w:val="22"/>
        </w:rPr>
        <w:t>9/1/2012-4/1/2014</w:t>
      </w:r>
    </w:p>
    <w:p w14:paraId="5DCC9065" w14:textId="14AD2716" w:rsidR="004206EB" w:rsidRPr="00801F76" w:rsidRDefault="004206EB" w:rsidP="00A24D6C">
      <w:pPr>
        <w:keepNext/>
        <w:keepLines/>
        <w:tabs>
          <w:tab w:val="left" w:pos="5005"/>
          <w:tab w:val="left" w:pos="6030"/>
          <w:tab w:val="left" w:pos="6300"/>
          <w:tab w:val="left" w:pos="6930"/>
          <w:tab w:val="left" w:pos="7920"/>
          <w:tab w:val="left" w:pos="8250"/>
        </w:tabs>
        <w:ind w:left="763"/>
        <w:rPr>
          <w:rFonts w:ascii="Helvetica" w:hAnsi="Helvetica"/>
          <w:sz w:val="22"/>
          <w:szCs w:val="22"/>
        </w:rPr>
      </w:pPr>
      <w:r w:rsidRPr="00801F76">
        <w:rPr>
          <w:rFonts w:ascii="Helvetica" w:hAnsi="Helvetica"/>
          <w:sz w:val="22"/>
          <w:szCs w:val="22"/>
        </w:rPr>
        <w:t>NSF</w:t>
      </w:r>
      <w:r w:rsidR="002209EC" w:rsidRPr="00801F76">
        <w:rPr>
          <w:rFonts w:ascii="Helvetica" w:hAnsi="Helvetica"/>
          <w:sz w:val="22"/>
          <w:szCs w:val="22"/>
        </w:rPr>
        <w:t xml:space="preserve">: </w:t>
      </w:r>
      <w:r w:rsidRPr="00801F76">
        <w:rPr>
          <w:rFonts w:ascii="Helvetica" w:hAnsi="Helvetica"/>
          <w:sz w:val="22"/>
          <w:szCs w:val="22"/>
        </w:rPr>
        <w:t xml:space="preserve">CISE Secure and Trustworthy Computing </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$300,000</w:t>
      </w:r>
    </w:p>
    <w:p w14:paraId="4B1CE530" w14:textId="2E9135FC" w:rsidR="004206EB" w:rsidRPr="00801F76" w:rsidRDefault="004206EB"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Evolutionary Approaches to Privacy and Information</w:t>
      </w:r>
    </w:p>
    <w:p w14:paraId="51C9358B" w14:textId="5ECF4AB0" w:rsidR="00FA01C8" w:rsidRPr="00801F76" w:rsidRDefault="004206E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Award #</w:t>
      </w:r>
      <w:r w:rsidR="002209EC" w:rsidRPr="00801F76">
        <w:rPr>
          <w:rFonts w:ascii="Helvetica" w:hAnsi="Helvetica"/>
          <w:sz w:val="22"/>
          <w:szCs w:val="22"/>
        </w:rPr>
        <w:t>CNS-1228684</w:t>
      </w:r>
    </w:p>
    <w:p w14:paraId="2F17ED50" w14:textId="77777777" w:rsidR="00FA01C8" w:rsidRPr="00801F76" w:rsidRDefault="00FA01C8" w:rsidP="00A826EA">
      <w:pPr>
        <w:tabs>
          <w:tab w:val="left" w:pos="5005"/>
          <w:tab w:val="left" w:pos="6030"/>
          <w:tab w:val="left" w:pos="6930"/>
          <w:tab w:val="left" w:pos="7920"/>
          <w:tab w:val="left" w:pos="8250"/>
        </w:tabs>
        <w:ind w:left="770"/>
        <w:rPr>
          <w:rFonts w:ascii="Helvetica" w:hAnsi="Helvetica"/>
          <w:sz w:val="22"/>
          <w:szCs w:val="22"/>
        </w:rPr>
      </w:pPr>
    </w:p>
    <w:p w14:paraId="28D7B00A" w14:textId="2B790ACD" w:rsidR="004206EB" w:rsidRPr="00801F76" w:rsidRDefault="004206EB" w:rsidP="00020AB6">
      <w:pPr>
        <w:tabs>
          <w:tab w:val="left" w:pos="5005"/>
          <w:tab w:val="left" w:pos="6030"/>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 xml:space="preserve">PI: </w:t>
      </w:r>
      <w:proofErr w:type="spellStart"/>
      <w:r w:rsidRPr="00801F76">
        <w:rPr>
          <w:rFonts w:ascii="Helvetica" w:hAnsi="Helvetica"/>
          <w:sz w:val="22"/>
          <w:szCs w:val="22"/>
        </w:rPr>
        <w:t>Cardie</w:t>
      </w:r>
      <w:proofErr w:type="spellEnd"/>
      <w:r w:rsidRPr="00801F76">
        <w:rPr>
          <w:rFonts w:ascii="Helvetica" w:hAnsi="Helvetica"/>
          <w:sz w:val="22"/>
          <w:szCs w:val="22"/>
        </w:rPr>
        <w:t>, co-PI: Hancock</w:t>
      </w:r>
    </w:p>
    <w:p w14:paraId="75893311" w14:textId="6318545B" w:rsidR="004206EB" w:rsidRPr="00801F76" w:rsidRDefault="004206E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lastRenderedPageBreak/>
        <w:t>8/1/2012-7/31/2013</w:t>
      </w:r>
    </w:p>
    <w:p w14:paraId="5DA020D4" w14:textId="51C13A47" w:rsidR="004206EB" w:rsidRPr="00801F76" w:rsidRDefault="004206E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Google</w:t>
      </w:r>
      <w:r w:rsidR="009A7BCF" w:rsidRPr="00801F76">
        <w:rPr>
          <w:rFonts w:ascii="Helvetica" w:hAnsi="Helvetica"/>
          <w:sz w:val="22"/>
          <w:szCs w:val="22"/>
        </w:rPr>
        <w:t xml:space="preserve"> Research Award</w:t>
      </w:r>
      <w:r w:rsidR="009A7BCF" w:rsidRPr="00801F76">
        <w:rPr>
          <w:rFonts w:ascii="Helvetica" w:hAnsi="Helvetica"/>
          <w:sz w:val="22"/>
          <w:szCs w:val="22"/>
        </w:rPr>
        <w:tab/>
      </w:r>
      <w:r w:rsidR="009A7BCF" w:rsidRPr="00801F76">
        <w:rPr>
          <w:rFonts w:ascii="Helvetica" w:hAnsi="Helvetica"/>
          <w:sz w:val="22"/>
          <w:szCs w:val="22"/>
        </w:rPr>
        <w:tab/>
      </w:r>
      <w:r w:rsidR="00A826EA" w:rsidRPr="00801F76">
        <w:rPr>
          <w:rFonts w:ascii="Helvetica" w:hAnsi="Helvetica"/>
          <w:sz w:val="22"/>
          <w:szCs w:val="22"/>
        </w:rPr>
        <w:tab/>
      </w:r>
      <w:r w:rsidR="009A7BCF" w:rsidRPr="00801F76">
        <w:rPr>
          <w:rFonts w:ascii="Helvetica" w:hAnsi="Helvetica"/>
          <w:sz w:val="22"/>
          <w:szCs w:val="22"/>
        </w:rPr>
        <w:t>$55,000</w:t>
      </w:r>
    </w:p>
    <w:p w14:paraId="2A035317" w14:textId="77777777" w:rsidR="009A7BCF" w:rsidRPr="00801F76" w:rsidRDefault="009A7BCF"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Enhancing Credibility for Online User Reviews</w:t>
      </w:r>
    </w:p>
    <w:p w14:paraId="79F29B14" w14:textId="77777777" w:rsidR="009A7BCF" w:rsidRPr="00801F76" w:rsidRDefault="009A7BCF" w:rsidP="00A826EA">
      <w:pPr>
        <w:tabs>
          <w:tab w:val="left" w:pos="5005"/>
          <w:tab w:val="left" w:pos="6030"/>
          <w:tab w:val="left" w:pos="6930"/>
          <w:tab w:val="left" w:pos="7920"/>
          <w:tab w:val="left" w:pos="8250"/>
        </w:tabs>
        <w:rPr>
          <w:rFonts w:ascii="Helvetica" w:hAnsi="Helvetica"/>
          <w:sz w:val="22"/>
          <w:szCs w:val="22"/>
        </w:rPr>
      </w:pPr>
    </w:p>
    <w:p w14:paraId="263E857E"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(subcontract to Charles River Analytics)</w:t>
      </w:r>
    </w:p>
    <w:p w14:paraId="4793F456" w14:textId="6E1F5082" w:rsidR="007218CB" w:rsidRPr="00801F76" w:rsidRDefault="00985224"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7/1/2011-06/1/2014</w:t>
      </w:r>
    </w:p>
    <w:p w14:paraId="12115E9D" w14:textId="7CE593F9"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Office of Naval Research STTR</w:t>
      </w:r>
      <w:r w:rsidRPr="00801F76">
        <w:rPr>
          <w:rFonts w:ascii="Helvetica" w:hAnsi="Helvetica"/>
          <w:sz w:val="22"/>
          <w:szCs w:val="22"/>
        </w:rPr>
        <w:tab/>
      </w:r>
      <w:r w:rsidRPr="00801F76">
        <w:rPr>
          <w:rFonts w:ascii="Helvetica" w:hAnsi="Helvetica"/>
          <w:sz w:val="22"/>
          <w:szCs w:val="22"/>
        </w:rPr>
        <w:tab/>
        <w:t xml:space="preserve">    </w:t>
      </w:r>
      <w:r w:rsidR="00A826EA" w:rsidRPr="00801F76">
        <w:rPr>
          <w:rFonts w:ascii="Helvetica" w:hAnsi="Helvetica"/>
          <w:sz w:val="22"/>
          <w:szCs w:val="22"/>
        </w:rPr>
        <w:tab/>
      </w:r>
      <w:r w:rsidRPr="00801F76">
        <w:rPr>
          <w:rFonts w:ascii="Helvetica" w:hAnsi="Helvetica"/>
          <w:sz w:val="22"/>
          <w:szCs w:val="22"/>
        </w:rPr>
        <w:t>$150,765</w:t>
      </w:r>
    </w:p>
    <w:p w14:paraId="3F675892"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Solicitation Topic # N10A-029</w:t>
      </w:r>
    </w:p>
    <w:p w14:paraId="7ABDA0F8" w14:textId="77777777" w:rsidR="002674A1" w:rsidRPr="00801F76" w:rsidRDefault="007218CB"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Automated Linguistic Analysis Revealing Misrepresentation and Messaging – Phase II</w:t>
      </w:r>
    </w:p>
    <w:p w14:paraId="57D53251"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p>
    <w:p w14:paraId="28F840BE"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PI: Hancock (subcontract to Charles River Analytics)</w:t>
      </w:r>
    </w:p>
    <w:p w14:paraId="56D88167"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7/1/2010-4/30/2011</w:t>
      </w:r>
    </w:p>
    <w:p w14:paraId="4AE93817" w14:textId="0E6AC40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Offic</w:t>
      </w:r>
      <w:r w:rsidR="0000310F" w:rsidRPr="00801F76">
        <w:rPr>
          <w:rFonts w:ascii="Helvetica" w:hAnsi="Helvetica"/>
          <w:sz w:val="22"/>
          <w:szCs w:val="22"/>
        </w:rPr>
        <w:t>e of Naval Research STTR</w:t>
      </w:r>
      <w:r w:rsidR="0000310F" w:rsidRPr="00801F76">
        <w:rPr>
          <w:rFonts w:ascii="Helvetica" w:hAnsi="Helvetica"/>
          <w:sz w:val="22"/>
          <w:szCs w:val="22"/>
        </w:rPr>
        <w:tab/>
      </w:r>
      <w:r w:rsidR="0000310F" w:rsidRPr="00801F76">
        <w:rPr>
          <w:rFonts w:ascii="Helvetica" w:hAnsi="Helvetica"/>
          <w:sz w:val="22"/>
          <w:szCs w:val="22"/>
        </w:rPr>
        <w:tab/>
        <w:t xml:space="preserve">   </w:t>
      </w:r>
      <w:r w:rsidR="00A826EA" w:rsidRPr="00801F76">
        <w:rPr>
          <w:rFonts w:ascii="Helvetica" w:hAnsi="Helvetica"/>
          <w:sz w:val="22"/>
          <w:szCs w:val="22"/>
        </w:rPr>
        <w:tab/>
      </w:r>
      <w:r w:rsidR="0000310F" w:rsidRPr="00801F76">
        <w:rPr>
          <w:rFonts w:ascii="Helvetica" w:hAnsi="Helvetica"/>
          <w:sz w:val="22"/>
          <w:szCs w:val="22"/>
        </w:rPr>
        <w:t xml:space="preserve"> $44,0</w:t>
      </w:r>
      <w:r w:rsidRPr="00801F76">
        <w:rPr>
          <w:rFonts w:ascii="Helvetica" w:hAnsi="Helvetica"/>
          <w:sz w:val="22"/>
          <w:szCs w:val="22"/>
        </w:rPr>
        <w:t>00</w:t>
      </w:r>
    </w:p>
    <w:p w14:paraId="7019A4DE"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Solicitation Topic # N10A-029</w:t>
      </w:r>
    </w:p>
    <w:p w14:paraId="22D6C2AD"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sz w:val="22"/>
          <w:szCs w:val="22"/>
        </w:rPr>
        <w:t>Automated Linguistic Analysis Revealing Misrepresentation and Messaging – Phase I</w:t>
      </w:r>
    </w:p>
    <w:p w14:paraId="23F71B39"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p>
    <w:p w14:paraId="59DC3245" w14:textId="190ECA5A"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PI: Hancock (subcontract to </w:t>
      </w:r>
      <w:r w:rsidR="00FA01C8" w:rsidRPr="00801F76">
        <w:rPr>
          <w:rFonts w:ascii="Helvetica" w:hAnsi="Helvetica"/>
          <w:sz w:val="22"/>
          <w:szCs w:val="22"/>
        </w:rPr>
        <w:t>Intelligent Automation Inc.</w:t>
      </w:r>
      <w:r w:rsidRPr="00801F76">
        <w:rPr>
          <w:rFonts w:ascii="Helvetica" w:hAnsi="Helvetica"/>
          <w:sz w:val="22"/>
          <w:szCs w:val="22"/>
        </w:rPr>
        <w:t>)</w:t>
      </w:r>
    </w:p>
    <w:p w14:paraId="6F8175BA"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7/1/2010-4/30/2011</w:t>
      </w:r>
    </w:p>
    <w:p w14:paraId="548E59A7" w14:textId="30EEEABB"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Office of Naval Research STTR</w:t>
      </w:r>
      <w:r w:rsidRPr="00801F76">
        <w:rPr>
          <w:rFonts w:ascii="Helvetica" w:hAnsi="Helvetica"/>
          <w:sz w:val="22"/>
          <w:szCs w:val="22"/>
        </w:rPr>
        <w:tab/>
      </w:r>
      <w:r w:rsidRPr="00801F76">
        <w:rPr>
          <w:rFonts w:ascii="Helvetica" w:hAnsi="Helvetica"/>
          <w:sz w:val="22"/>
          <w:szCs w:val="22"/>
        </w:rPr>
        <w:tab/>
        <w:t xml:space="preserve">   </w:t>
      </w:r>
      <w:r w:rsidR="00A826EA" w:rsidRPr="00801F76">
        <w:rPr>
          <w:rFonts w:ascii="Helvetica" w:hAnsi="Helvetica"/>
          <w:sz w:val="22"/>
          <w:szCs w:val="22"/>
        </w:rPr>
        <w:tab/>
      </w:r>
      <w:r w:rsidRPr="00801F76">
        <w:rPr>
          <w:rFonts w:ascii="Helvetica" w:hAnsi="Helvetica"/>
          <w:sz w:val="22"/>
          <w:szCs w:val="22"/>
        </w:rPr>
        <w:t xml:space="preserve"> $</w:t>
      </w:r>
      <w:r w:rsidR="0000310F" w:rsidRPr="00801F76">
        <w:rPr>
          <w:rFonts w:ascii="Helvetica" w:hAnsi="Helvetica"/>
          <w:sz w:val="22"/>
          <w:szCs w:val="22"/>
        </w:rPr>
        <w:t>24,444</w:t>
      </w:r>
    </w:p>
    <w:p w14:paraId="741249E2" w14:textId="77777777" w:rsidR="007218CB" w:rsidRPr="00801F76" w:rsidRDefault="007218CB"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Solicitation Topic # N10A-029</w:t>
      </w:r>
    </w:p>
    <w:p w14:paraId="7CA96AB8" w14:textId="77777777" w:rsidR="007218CB" w:rsidRPr="00801F76" w:rsidRDefault="0000310F" w:rsidP="00A826EA">
      <w:pPr>
        <w:tabs>
          <w:tab w:val="left" w:pos="5005"/>
          <w:tab w:val="left" w:pos="6030"/>
          <w:tab w:val="left" w:pos="6930"/>
          <w:tab w:val="left" w:pos="7920"/>
          <w:tab w:val="left" w:pos="8250"/>
        </w:tabs>
        <w:ind w:left="770"/>
        <w:rPr>
          <w:rFonts w:ascii="Helvetica" w:hAnsi="Helvetica"/>
          <w:i/>
          <w:sz w:val="22"/>
          <w:szCs w:val="22"/>
        </w:rPr>
      </w:pPr>
      <w:r w:rsidRPr="00801F76">
        <w:rPr>
          <w:rFonts w:ascii="Helvetica" w:hAnsi="Helvetica"/>
          <w:i/>
          <w:color w:val="000000"/>
          <w:sz w:val="22"/>
          <w:szCs w:val="22"/>
        </w:rPr>
        <w:t>Information System for Uncovering Deception in Unstructured Data</w:t>
      </w:r>
      <w:r w:rsidRPr="00801F76">
        <w:rPr>
          <w:rFonts w:ascii="Helvetica" w:hAnsi="Helvetica"/>
          <w:i/>
          <w:sz w:val="22"/>
          <w:szCs w:val="22"/>
        </w:rPr>
        <w:t xml:space="preserve"> </w:t>
      </w:r>
      <w:r w:rsidR="007218CB" w:rsidRPr="00801F76">
        <w:rPr>
          <w:rFonts w:ascii="Helvetica" w:hAnsi="Helvetica"/>
          <w:i/>
          <w:sz w:val="22"/>
          <w:szCs w:val="22"/>
        </w:rPr>
        <w:t>– Phase I</w:t>
      </w:r>
    </w:p>
    <w:p w14:paraId="0A700C5C" w14:textId="77777777" w:rsidR="002674A1" w:rsidRPr="00801F76" w:rsidRDefault="002674A1" w:rsidP="00A826EA">
      <w:pPr>
        <w:tabs>
          <w:tab w:val="left" w:pos="5005"/>
          <w:tab w:val="left" w:pos="6030"/>
          <w:tab w:val="left" w:pos="6930"/>
          <w:tab w:val="left" w:pos="7920"/>
          <w:tab w:val="left" w:pos="8250"/>
        </w:tabs>
        <w:rPr>
          <w:rFonts w:ascii="Helvetica" w:hAnsi="Helvetica"/>
          <w:sz w:val="22"/>
          <w:szCs w:val="22"/>
        </w:rPr>
      </w:pPr>
    </w:p>
    <w:p w14:paraId="0796CE1D" w14:textId="77777777" w:rsidR="000C0CBE" w:rsidRPr="00801F76" w:rsidRDefault="000C0CBE" w:rsidP="00020AB6">
      <w:pPr>
        <w:tabs>
          <w:tab w:val="left" w:pos="5005"/>
          <w:tab w:val="left" w:pos="6030"/>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 xml:space="preserve">PI: Kleinberg, co-PI: </w:t>
      </w:r>
      <w:proofErr w:type="spellStart"/>
      <w:r w:rsidRPr="00801F76">
        <w:rPr>
          <w:rFonts w:ascii="Helvetica" w:hAnsi="Helvetica"/>
          <w:sz w:val="22"/>
          <w:szCs w:val="22"/>
        </w:rPr>
        <w:t>Cardie</w:t>
      </w:r>
      <w:proofErr w:type="spellEnd"/>
      <w:r w:rsidRPr="00801F76">
        <w:rPr>
          <w:rFonts w:ascii="Helvetica" w:hAnsi="Helvetica"/>
          <w:sz w:val="22"/>
          <w:szCs w:val="22"/>
        </w:rPr>
        <w:t xml:space="preserve">, </w:t>
      </w:r>
      <w:proofErr w:type="spellStart"/>
      <w:r w:rsidRPr="00801F76">
        <w:rPr>
          <w:rFonts w:ascii="Helvetica" w:hAnsi="Helvetica"/>
          <w:sz w:val="22"/>
          <w:szCs w:val="22"/>
        </w:rPr>
        <w:t>Cosley</w:t>
      </w:r>
      <w:proofErr w:type="spellEnd"/>
      <w:r w:rsidRPr="00801F76">
        <w:rPr>
          <w:rFonts w:ascii="Helvetica" w:hAnsi="Helvetica"/>
          <w:sz w:val="22"/>
          <w:szCs w:val="22"/>
        </w:rPr>
        <w:t xml:space="preserve">, Gay, Hancock, </w:t>
      </w:r>
      <w:proofErr w:type="spellStart"/>
      <w:r w:rsidRPr="00801F76">
        <w:rPr>
          <w:rFonts w:ascii="Helvetica" w:hAnsi="Helvetica"/>
          <w:sz w:val="22"/>
          <w:szCs w:val="22"/>
        </w:rPr>
        <w:t>Huttenlocher</w:t>
      </w:r>
      <w:proofErr w:type="spellEnd"/>
      <w:r w:rsidRPr="00801F76">
        <w:rPr>
          <w:rFonts w:ascii="Helvetica" w:hAnsi="Helvetica"/>
          <w:sz w:val="22"/>
          <w:szCs w:val="22"/>
        </w:rPr>
        <w:t>, Lee</w:t>
      </w:r>
      <w:r w:rsidRPr="00801F76">
        <w:rPr>
          <w:rFonts w:ascii="Helvetica" w:hAnsi="Helvetica"/>
          <w:sz w:val="22"/>
          <w:szCs w:val="22"/>
        </w:rPr>
        <w:tab/>
      </w:r>
    </w:p>
    <w:p w14:paraId="3F6DD3DA" w14:textId="77777777" w:rsidR="000C0CBE" w:rsidRPr="00801F76" w:rsidRDefault="000C0CBE"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07/15/09-06/30/14 </w:t>
      </w:r>
    </w:p>
    <w:p w14:paraId="73651734" w14:textId="58AFC586"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 xml:space="preserve">NSF Human-Centered Computing </w:t>
      </w:r>
      <w:r w:rsidRPr="00801F76">
        <w:rPr>
          <w:rFonts w:ascii="Helvetica" w:hAnsi="Helvetica"/>
          <w:sz w:val="22"/>
          <w:szCs w:val="22"/>
        </w:rPr>
        <w:tab/>
      </w:r>
      <w:r w:rsidR="002674A1"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$2,631,903</w:t>
      </w:r>
    </w:p>
    <w:p w14:paraId="08380AE6" w14:textId="5A090A77" w:rsidR="000C0CBE" w:rsidRDefault="000C0CBE" w:rsidP="00A826EA">
      <w:pPr>
        <w:tabs>
          <w:tab w:val="left" w:pos="5005"/>
          <w:tab w:val="left" w:pos="6030"/>
          <w:tab w:val="left" w:pos="6930"/>
          <w:tab w:val="left" w:pos="7920"/>
          <w:tab w:val="left" w:pos="8250"/>
        </w:tabs>
        <w:ind w:left="770"/>
        <w:jc w:val="both"/>
        <w:rPr>
          <w:rFonts w:ascii="Helvetica" w:hAnsi="Helvetica"/>
          <w:i/>
          <w:sz w:val="22"/>
          <w:szCs w:val="22"/>
        </w:rPr>
      </w:pPr>
      <w:r w:rsidRPr="00801F76">
        <w:rPr>
          <w:rFonts w:ascii="Helvetica" w:hAnsi="Helvetica"/>
          <w:i/>
          <w:sz w:val="22"/>
          <w:szCs w:val="22"/>
        </w:rPr>
        <w:t>Design Principles for Information Networks Supporting the Social Production of Knowledge</w:t>
      </w:r>
    </w:p>
    <w:p w14:paraId="27E35558" w14:textId="1AC7BC83" w:rsidR="00C0727A" w:rsidRPr="00801F76" w:rsidRDefault="00C0727A" w:rsidP="00A826EA">
      <w:pPr>
        <w:tabs>
          <w:tab w:val="left" w:pos="5005"/>
          <w:tab w:val="left" w:pos="6030"/>
          <w:tab w:val="left" w:pos="6930"/>
          <w:tab w:val="left" w:pos="7920"/>
          <w:tab w:val="left" w:pos="8250"/>
        </w:tabs>
        <w:ind w:left="770"/>
        <w:jc w:val="both"/>
        <w:rPr>
          <w:rFonts w:ascii="Helvetica" w:hAnsi="Helvetica"/>
          <w:i/>
          <w:sz w:val="22"/>
          <w:szCs w:val="22"/>
        </w:rPr>
      </w:pPr>
      <w:r>
        <w:rPr>
          <w:rFonts w:ascii="Helvetica" w:hAnsi="Helvetica"/>
          <w:i/>
          <w:sz w:val="22"/>
          <w:szCs w:val="22"/>
        </w:rPr>
        <w:t>HCC</w:t>
      </w:r>
    </w:p>
    <w:p w14:paraId="6906C755" w14:textId="77777777" w:rsidR="000C0CBE" w:rsidRPr="00801F76" w:rsidRDefault="000C0CBE" w:rsidP="00A826EA">
      <w:pPr>
        <w:tabs>
          <w:tab w:val="left" w:pos="5005"/>
          <w:tab w:val="left" w:pos="6030"/>
          <w:tab w:val="left" w:pos="6930"/>
          <w:tab w:val="left" w:pos="7920"/>
          <w:tab w:val="left" w:pos="8250"/>
        </w:tabs>
        <w:ind w:left="770"/>
        <w:rPr>
          <w:rFonts w:ascii="Helvetica" w:hAnsi="Helvetica"/>
          <w:sz w:val="22"/>
          <w:szCs w:val="22"/>
        </w:rPr>
      </w:pPr>
    </w:p>
    <w:p w14:paraId="441A0768" w14:textId="77777777" w:rsidR="002674A1" w:rsidRPr="00801F76" w:rsidRDefault="000C0CBE" w:rsidP="00020AB6">
      <w:pPr>
        <w:tabs>
          <w:tab w:val="left" w:pos="5005"/>
          <w:tab w:val="left" w:pos="6030"/>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 xml:space="preserve">PI: Hancock, co-PI: Beaver, </w:t>
      </w:r>
      <w:proofErr w:type="spellStart"/>
      <w:r w:rsidR="00522165" w:rsidRPr="00801F76">
        <w:rPr>
          <w:rFonts w:ascii="Helvetica" w:hAnsi="Helvetica"/>
          <w:sz w:val="22"/>
          <w:szCs w:val="22"/>
        </w:rPr>
        <w:t>Cardie</w:t>
      </w:r>
      <w:proofErr w:type="spellEnd"/>
      <w:r w:rsidR="00522165" w:rsidRPr="00801F76">
        <w:rPr>
          <w:rFonts w:ascii="Helvetica" w:hAnsi="Helvetica"/>
          <w:sz w:val="22"/>
          <w:szCs w:val="22"/>
        </w:rPr>
        <w:t xml:space="preserve">, </w:t>
      </w:r>
      <w:proofErr w:type="spellStart"/>
      <w:r w:rsidRPr="00801F76">
        <w:rPr>
          <w:rFonts w:ascii="Helvetica" w:hAnsi="Helvetica"/>
          <w:sz w:val="22"/>
          <w:szCs w:val="22"/>
        </w:rPr>
        <w:t>Graesser</w:t>
      </w:r>
      <w:proofErr w:type="spellEnd"/>
      <w:r w:rsidRPr="00801F76">
        <w:rPr>
          <w:rFonts w:ascii="Helvetica" w:hAnsi="Helvetica"/>
          <w:sz w:val="22"/>
          <w:szCs w:val="22"/>
        </w:rPr>
        <w:t>,</w:t>
      </w:r>
      <w:r w:rsidR="00522165" w:rsidRPr="00801F76">
        <w:rPr>
          <w:rFonts w:ascii="Helvetica" w:hAnsi="Helvetica"/>
          <w:sz w:val="22"/>
          <w:szCs w:val="22"/>
        </w:rPr>
        <w:t xml:space="preserve"> Pennebaker, </w:t>
      </w:r>
      <w:proofErr w:type="spellStart"/>
      <w:r w:rsidR="00522165" w:rsidRPr="00801F76">
        <w:rPr>
          <w:rFonts w:ascii="Helvetica" w:hAnsi="Helvetica"/>
          <w:sz w:val="22"/>
          <w:szCs w:val="22"/>
        </w:rPr>
        <w:t>Rooth</w:t>
      </w:r>
      <w:proofErr w:type="spellEnd"/>
    </w:p>
    <w:p w14:paraId="359B0077" w14:textId="77777777" w:rsidR="000C0CBE" w:rsidRPr="00801F76" w:rsidRDefault="002674A1" w:rsidP="00A826EA">
      <w:pPr>
        <w:tabs>
          <w:tab w:val="left" w:pos="5005"/>
          <w:tab w:val="left" w:pos="603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09/15/09-09/14/12 </w:t>
      </w:r>
    </w:p>
    <w:p w14:paraId="166DAD59" w14:textId="7CCF3805" w:rsidR="000C0CBE" w:rsidRPr="00801F76" w:rsidRDefault="000C0CBE" w:rsidP="00A826EA">
      <w:pPr>
        <w:tabs>
          <w:tab w:val="left" w:pos="5005"/>
          <w:tab w:val="left" w:pos="6930"/>
          <w:tab w:val="left" w:pos="8250"/>
        </w:tabs>
        <w:ind w:left="770"/>
        <w:rPr>
          <w:rFonts w:ascii="Helvetica" w:hAnsi="Helvetica"/>
          <w:sz w:val="22"/>
          <w:szCs w:val="22"/>
        </w:rPr>
      </w:pPr>
      <w:r w:rsidRPr="00801F76">
        <w:rPr>
          <w:rFonts w:ascii="Helvetica" w:hAnsi="Helvetica"/>
          <w:sz w:val="22"/>
          <w:szCs w:val="22"/>
        </w:rPr>
        <w:t xml:space="preserve">NSF National Security, Competition &amp; Cooperation    </w:t>
      </w:r>
      <w:r w:rsidR="00A826EA" w:rsidRPr="00801F76">
        <w:rPr>
          <w:rFonts w:ascii="Helvetica" w:hAnsi="Helvetica"/>
          <w:sz w:val="22"/>
          <w:szCs w:val="22"/>
        </w:rPr>
        <w:tab/>
      </w:r>
      <w:r w:rsidR="002674A1" w:rsidRPr="00801F76">
        <w:rPr>
          <w:rFonts w:ascii="Helvetica" w:hAnsi="Helvetica"/>
          <w:sz w:val="22"/>
          <w:szCs w:val="22"/>
        </w:rPr>
        <w:t xml:space="preserve"> </w:t>
      </w:r>
      <w:r w:rsidR="00A826EA" w:rsidRPr="00801F76">
        <w:rPr>
          <w:rFonts w:ascii="Helvetica" w:hAnsi="Helvetica"/>
          <w:sz w:val="22"/>
          <w:szCs w:val="22"/>
        </w:rPr>
        <w:t>$1,850,000</w:t>
      </w:r>
    </w:p>
    <w:p w14:paraId="089FFA30" w14:textId="3DF8D9BB" w:rsidR="000C0CBE" w:rsidRPr="00801F76" w:rsidRDefault="000C0CBE" w:rsidP="00A826EA">
      <w:pPr>
        <w:tabs>
          <w:tab w:val="left" w:pos="5005"/>
          <w:tab w:val="left" w:pos="6930"/>
          <w:tab w:val="left" w:pos="8250"/>
        </w:tabs>
        <w:ind w:left="770"/>
        <w:rPr>
          <w:rFonts w:ascii="Helvetica" w:hAnsi="Helvetica"/>
          <w:sz w:val="22"/>
          <w:szCs w:val="22"/>
        </w:rPr>
      </w:pPr>
      <w:r w:rsidRPr="00801F76">
        <w:rPr>
          <w:rFonts w:ascii="Helvetica" w:hAnsi="Helvetica"/>
          <w:sz w:val="22"/>
          <w:szCs w:val="22"/>
        </w:rPr>
        <w:t>Cornell Award: $</w:t>
      </w:r>
      <w:r w:rsidR="00A826EA" w:rsidRPr="00801F76">
        <w:rPr>
          <w:rFonts w:ascii="Helvetica" w:hAnsi="Helvetica"/>
          <w:bCs/>
          <w:sz w:val="22"/>
          <w:szCs w:val="22"/>
        </w:rPr>
        <w:t>950,946</w:t>
      </w:r>
    </w:p>
    <w:p w14:paraId="7C4DC885" w14:textId="77777777" w:rsidR="000C0CBE" w:rsidRPr="00801F76" w:rsidRDefault="000C0CBE"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t>Modeling Discourse and Social Dynamics in Authoritarian Regimes</w:t>
      </w:r>
    </w:p>
    <w:p w14:paraId="131B650C" w14:textId="1D003E06" w:rsidR="00A575D2" w:rsidRPr="00801F76" w:rsidRDefault="00A575D2" w:rsidP="00A575D2">
      <w:pPr>
        <w:tabs>
          <w:tab w:val="left" w:pos="5005"/>
          <w:tab w:val="left" w:pos="6930"/>
          <w:tab w:val="left" w:pos="8250"/>
        </w:tabs>
        <w:ind w:left="770"/>
        <w:rPr>
          <w:rFonts w:ascii="Helvetica" w:hAnsi="Helvetica"/>
          <w:sz w:val="22"/>
          <w:szCs w:val="22"/>
        </w:rPr>
      </w:pPr>
      <w:r w:rsidRPr="00801F76">
        <w:rPr>
          <w:rFonts w:ascii="Helvetica" w:hAnsi="Helvetica"/>
          <w:sz w:val="22"/>
          <w:szCs w:val="22"/>
        </w:rPr>
        <w:t>NSF# 0904822</w:t>
      </w:r>
    </w:p>
    <w:p w14:paraId="4F12824A" w14:textId="5F4B6E49" w:rsidR="000C0CBE" w:rsidRPr="00801F76" w:rsidRDefault="000C0CBE" w:rsidP="00A826EA">
      <w:pPr>
        <w:tabs>
          <w:tab w:val="left" w:pos="5005"/>
          <w:tab w:val="left" w:pos="6930"/>
          <w:tab w:val="left" w:pos="7920"/>
          <w:tab w:val="left" w:pos="8250"/>
        </w:tabs>
        <w:ind w:left="770"/>
        <w:rPr>
          <w:rFonts w:ascii="Helvetica" w:hAnsi="Helvetica"/>
          <w:sz w:val="22"/>
          <w:szCs w:val="22"/>
        </w:rPr>
      </w:pPr>
    </w:p>
    <w:p w14:paraId="141D20FC" w14:textId="77777777" w:rsidR="002674A1" w:rsidRPr="00801F76" w:rsidRDefault="000C0CBE" w:rsidP="00020AB6">
      <w:pPr>
        <w:tabs>
          <w:tab w:val="left" w:pos="5005"/>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 xml:space="preserve">PI: </w:t>
      </w:r>
      <w:proofErr w:type="spellStart"/>
      <w:r w:rsidRPr="00801F76">
        <w:rPr>
          <w:rFonts w:ascii="Helvetica" w:hAnsi="Helvetica"/>
          <w:sz w:val="22"/>
          <w:szCs w:val="22"/>
        </w:rPr>
        <w:t>Birnholtz</w:t>
      </w:r>
      <w:proofErr w:type="spellEnd"/>
      <w:r w:rsidRPr="00801F76">
        <w:rPr>
          <w:rFonts w:ascii="Helvetica" w:hAnsi="Helvetica"/>
          <w:sz w:val="22"/>
          <w:szCs w:val="22"/>
        </w:rPr>
        <w:t>, co-PI: Hancock</w:t>
      </w:r>
      <w:r w:rsidRPr="00801F76">
        <w:rPr>
          <w:rFonts w:ascii="Helvetica" w:hAnsi="Helvetica"/>
          <w:sz w:val="22"/>
          <w:szCs w:val="22"/>
        </w:rPr>
        <w:tab/>
      </w:r>
    </w:p>
    <w:p w14:paraId="3C871DB1" w14:textId="77777777" w:rsidR="000C0CBE" w:rsidRPr="00801F76" w:rsidRDefault="000C0CBE" w:rsidP="00A826EA">
      <w:pPr>
        <w:tabs>
          <w:tab w:val="left" w:pos="5005"/>
          <w:tab w:val="left" w:pos="6930"/>
          <w:tab w:val="left" w:pos="7920"/>
          <w:tab w:val="left" w:pos="8250"/>
        </w:tabs>
        <w:ind w:left="770"/>
        <w:rPr>
          <w:rFonts w:ascii="Helvetica" w:hAnsi="Helvetica"/>
          <w:sz w:val="22"/>
          <w:szCs w:val="22"/>
        </w:rPr>
      </w:pPr>
      <w:r w:rsidRPr="00801F76">
        <w:rPr>
          <w:rFonts w:ascii="Helvetica" w:hAnsi="Helvetica"/>
          <w:sz w:val="22"/>
          <w:szCs w:val="22"/>
        </w:rPr>
        <w:t>04/01/09-03/31/10</w:t>
      </w:r>
      <w:r w:rsidRPr="00801F76">
        <w:rPr>
          <w:rFonts w:ascii="Helvetica" w:hAnsi="Helvetica"/>
          <w:sz w:val="22"/>
          <w:szCs w:val="22"/>
        </w:rPr>
        <w:tab/>
      </w:r>
    </w:p>
    <w:p w14:paraId="268AE758" w14:textId="0EC5BA19" w:rsidR="000C0CBE" w:rsidRPr="00801F76" w:rsidRDefault="000C0CBE" w:rsidP="00A826EA">
      <w:pPr>
        <w:tabs>
          <w:tab w:val="left" w:pos="5005"/>
          <w:tab w:val="left" w:pos="6480"/>
          <w:tab w:val="left" w:pos="6930"/>
          <w:tab w:val="left" w:pos="7920"/>
          <w:tab w:val="left" w:pos="8250"/>
        </w:tabs>
        <w:ind w:left="770"/>
        <w:rPr>
          <w:rFonts w:ascii="Helvetica" w:hAnsi="Helvetica"/>
          <w:sz w:val="22"/>
          <w:szCs w:val="22"/>
        </w:rPr>
      </w:pPr>
      <w:r w:rsidRPr="00801F76">
        <w:rPr>
          <w:rFonts w:ascii="Helvetica" w:hAnsi="Helvetica"/>
          <w:sz w:val="22"/>
          <w:szCs w:val="22"/>
        </w:rPr>
        <w:t>NSF REU Supplement</w:t>
      </w:r>
      <w:r w:rsidRPr="00801F76">
        <w:rPr>
          <w:rFonts w:ascii="Helvetica" w:hAnsi="Helvetica"/>
          <w:sz w:val="22"/>
          <w:szCs w:val="22"/>
        </w:rPr>
        <w:tab/>
      </w:r>
      <w:r w:rsidR="002674A1"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$16,000</w:t>
      </w:r>
    </w:p>
    <w:p w14:paraId="39D9DEDB" w14:textId="77777777" w:rsidR="000C0CBE" w:rsidRPr="00801F76" w:rsidRDefault="000C0CBE"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t>Deception as a Resource in Interpersonal Awareness</w:t>
      </w:r>
    </w:p>
    <w:p w14:paraId="764740C3" w14:textId="77777777" w:rsidR="000C0CBE" w:rsidRPr="00801F76" w:rsidRDefault="000C0CBE" w:rsidP="00A826EA">
      <w:pPr>
        <w:tabs>
          <w:tab w:val="left" w:pos="5005"/>
          <w:tab w:val="left" w:pos="6930"/>
          <w:tab w:val="left" w:pos="7920"/>
          <w:tab w:val="left" w:pos="8250"/>
        </w:tabs>
        <w:ind w:left="770"/>
        <w:rPr>
          <w:rFonts w:ascii="Helvetica" w:hAnsi="Helvetica"/>
          <w:sz w:val="22"/>
          <w:szCs w:val="22"/>
        </w:rPr>
      </w:pPr>
    </w:p>
    <w:p w14:paraId="268C6470" w14:textId="77777777" w:rsidR="002674A1" w:rsidRPr="00801F76" w:rsidRDefault="000C0CBE" w:rsidP="00020AB6">
      <w:pPr>
        <w:tabs>
          <w:tab w:val="left" w:pos="5005"/>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PI: Hancock</w:t>
      </w:r>
      <w:r w:rsidRPr="00801F76">
        <w:rPr>
          <w:rFonts w:ascii="Helvetica" w:hAnsi="Helvetica"/>
          <w:sz w:val="22"/>
          <w:szCs w:val="22"/>
        </w:rPr>
        <w:tab/>
      </w:r>
    </w:p>
    <w:p w14:paraId="72F5F03B" w14:textId="77777777" w:rsidR="000C0CBE" w:rsidRPr="00801F76" w:rsidRDefault="000C0CBE" w:rsidP="00A826EA">
      <w:pPr>
        <w:tabs>
          <w:tab w:val="left" w:pos="5005"/>
          <w:tab w:val="left" w:pos="6930"/>
          <w:tab w:val="left" w:pos="7920"/>
          <w:tab w:val="left" w:pos="8250"/>
        </w:tabs>
        <w:ind w:left="770"/>
        <w:rPr>
          <w:rFonts w:ascii="Helvetica" w:hAnsi="Helvetica"/>
          <w:sz w:val="22"/>
          <w:szCs w:val="22"/>
        </w:rPr>
      </w:pPr>
      <w:r w:rsidRPr="00801F76">
        <w:rPr>
          <w:rFonts w:ascii="Helvetica" w:hAnsi="Helvetica"/>
          <w:sz w:val="22"/>
          <w:szCs w:val="22"/>
        </w:rPr>
        <w:t>04/21/09-03/20/10</w:t>
      </w:r>
      <w:r w:rsidRPr="00801F76">
        <w:rPr>
          <w:rFonts w:ascii="Helvetica" w:hAnsi="Helvetica"/>
          <w:sz w:val="22"/>
          <w:szCs w:val="22"/>
        </w:rPr>
        <w:tab/>
      </w:r>
    </w:p>
    <w:p w14:paraId="600DF594" w14:textId="38C70893" w:rsidR="000C0CBE" w:rsidRPr="00801F76" w:rsidRDefault="000C0CBE" w:rsidP="00A826EA">
      <w:pPr>
        <w:tabs>
          <w:tab w:val="left" w:pos="5005"/>
          <w:tab w:val="left" w:pos="6480"/>
          <w:tab w:val="left" w:pos="6930"/>
          <w:tab w:val="left" w:pos="7920"/>
          <w:tab w:val="left" w:pos="8250"/>
        </w:tabs>
        <w:ind w:left="770"/>
        <w:rPr>
          <w:rFonts w:ascii="Helvetica" w:hAnsi="Helvetica"/>
          <w:sz w:val="22"/>
          <w:szCs w:val="22"/>
        </w:rPr>
      </w:pPr>
      <w:r w:rsidRPr="00801F76">
        <w:rPr>
          <w:rFonts w:ascii="Helvetica" w:hAnsi="Helvetica"/>
          <w:sz w:val="22"/>
          <w:szCs w:val="22"/>
        </w:rPr>
        <w:t>NSF REU Supplement</w:t>
      </w:r>
      <w:r w:rsidRPr="00801F76">
        <w:rPr>
          <w:rFonts w:ascii="Helvetica" w:hAnsi="Helvetica"/>
          <w:sz w:val="22"/>
          <w:szCs w:val="22"/>
        </w:rPr>
        <w:tab/>
      </w:r>
      <w:r w:rsidR="002674A1"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w:t>
      </w:r>
      <w:r w:rsidRPr="00801F76">
        <w:rPr>
          <w:rFonts w:ascii="Helvetica" w:hAnsi="Helvetica"/>
          <w:bCs/>
          <w:sz w:val="22"/>
          <w:szCs w:val="22"/>
        </w:rPr>
        <w:t>6,000.00</w:t>
      </w:r>
    </w:p>
    <w:p w14:paraId="12930935" w14:textId="77777777" w:rsidR="000C0CBE" w:rsidRPr="00801F76" w:rsidRDefault="000C0CBE"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t>Dynamics of Deception in Computer-Mediated Environments</w:t>
      </w:r>
    </w:p>
    <w:p w14:paraId="2DD4F2F2" w14:textId="77777777" w:rsidR="000C0CBE" w:rsidRPr="00801F76" w:rsidRDefault="000C0CBE" w:rsidP="00A826EA">
      <w:pPr>
        <w:tabs>
          <w:tab w:val="left" w:pos="5005"/>
          <w:tab w:val="left" w:pos="6930"/>
          <w:tab w:val="left" w:pos="7920"/>
          <w:tab w:val="left" w:pos="8250"/>
        </w:tabs>
        <w:ind w:left="770"/>
        <w:rPr>
          <w:rFonts w:ascii="Helvetica" w:hAnsi="Helvetica"/>
          <w:sz w:val="22"/>
          <w:szCs w:val="22"/>
        </w:rPr>
      </w:pPr>
    </w:p>
    <w:p w14:paraId="5D790CB2" w14:textId="77777777" w:rsidR="002674A1" w:rsidRPr="00801F76" w:rsidRDefault="000C0CBE" w:rsidP="00020AB6">
      <w:pPr>
        <w:tabs>
          <w:tab w:val="left" w:pos="5005"/>
          <w:tab w:val="left" w:pos="6930"/>
          <w:tab w:val="left" w:pos="7920"/>
          <w:tab w:val="left" w:pos="8250"/>
        </w:tabs>
        <w:ind w:left="770"/>
        <w:outlineLvl w:val="0"/>
        <w:rPr>
          <w:rFonts w:ascii="Helvetica" w:hAnsi="Helvetica"/>
          <w:i/>
          <w:sz w:val="22"/>
          <w:szCs w:val="22"/>
        </w:rPr>
      </w:pPr>
      <w:r w:rsidRPr="00801F76">
        <w:rPr>
          <w:rFonts w:ascii="Helvetica" w:hAnsi="Helvetica"/>
          <w:sz w:val="22"/>
          <w:szCs w:val="22"/>
        </w:rPr>
        <w:t xml:space="preserve">PI: </w:t>
      </w:r>
      <w:proofErr w:type="spellStart"/>
      <w:r w:rsidRPr="00801F76">
        <w:rPr>
          <w:rFonts w:ascii="Helvetica" w:hAnsi="Helvetica"/>
          <w:i/>
          <w:sz w:val="22"/>
          <w:szCs w:val="22"/>
        </w:rPr>
        <w:t>Birnholtz</w:t>
      </w:r>
      <w:proofErr w:type="spellEnd"/>
      <w:r w:rsidRPr="00801F76">
        <w:rPr>
          <w:rFonts w:ascii="Helvetica" w:hAnsi="Helvetica"/>
          <w:i/>
          <w:sz w:val="22"/>
          <w:szCs w:val="22"/>
        </w:rPr>
        <w:t>, co-PI: Hancock</w:t>
      </w:r>
      <w:r w:rsidRPr="00801F76">
        <w:rPr>
          <w:rFonts w:ascii="Helvetica" w:hAnsi="Helvetica"/>
          <w:i/>
          <w:sz w:val="22"/>
          <w:szCs w:val="22"/>
        </w:rPr>
        <w:tab/>
      </w:r>
    </w:p>
    <w:p w14:paraId="07E90041" w14:textId="77777777" w:rsidR="000C0CBE" w:rsidRPr="00801F76" w:rsidRDefault="000C0CBE"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lastRenderedPageBreak/>
        <w:t>08/15/09-08/14/12</w:t>
      </w:r>
      <w:r w:rsidRPr="00801F76">
        <w:rPr>
          <w:rFonts w:ascii="Helvetica" w:hAnsi="Helvetica"/>
          <w:i/>
          <w:sz w:val="22"/>
          <w:szCs w:val="22"/>
        </w:rPr>
        <w:tab/>
      </w:r>
    </w:p>
    <w:p w14:paraId="10BB6D32" w14:textId="3AAAE273" w:rsidR="000C0CBE" w:rsidRPr="00801F76" w:rsidRDefault="00842EB5"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t xml:space="preserve">NSF Human-Centered Computing, </w:t>
      </w:r>
      <w:r w:rsidR="002674A1" w:rsidRPr="00801F76">
        <w:rPr>
          <w:rFonts w:ascii="Helvetica" w:hAnsi="Helvetica"/>
          <w:i/>
          <w:sz w:val="22"/>
          <w:szCs w:val="22"/>
        </w:rPr>
        <w:tab/>
      </w:r>
      <w:r w:rsidR="00A826EA" w:rsidRPr="00801F76">
        <w:rPr>
          <w:rFonts w:ascii="Helvetica" w:hAnsi="Helvetica"/>
          <w:i/>
          <w:sz w:val="22"/>
          <w:szCs w:val="22"/>
        </w:rPr>
        <w:tab/>
      </w:r>
      <w:r w:rsidR="00823C89" w:rsidRPr="00801F76">
        <w:rPr>
          <w:rFonts w:ascii="Helvetica" w:hAnsi="Helvetica"/>
          <w:sz w:val="22"/>
          <w:szCs w:val="22"/>
        </w:rPr>
        <w:t>$</w:t>
      </w:r>
      <w:r w:rsidR="000C0CBE" w:rsidRPr="00801F76">
        <w:rPr>
          <w:rFonts w:ascii="Helvetica" w:hAnsi="Helvetica"/>
          <w:sz w:val="22"/>
          <w:szCs w:val="22"/>
        </w:rPr>
        <w:t>460,884.00</w:t>
      </w:r>
    </w:p>
    <w:p w14:paraId="2E3459B1" w14:textId="48BE30D1" w:rsidR="003224A8" w:rsidRPr="00801F76" w:rsidRDefault="000C0CBE" w:rsidP="00A826EA">
      <w:pPr>
        <w:tabs>
          <w:tab w:val="left" w:pos="5005"/>
          <w:tab w:val="left" w:pos="6930"/>
          <w:tab w:val="left" w:pos="7920"/>
          <w:tab w:val="left" w:pos="8250"/>
        </w:tabs>
        <w:ind w:left="770"/>
        <w:rPr>
          <w:rFonts w:ascii="Helvetica" w:hAnsi="Helvetica"/>
          <w:i/>
          <w:sz w:val="22"/>
          <w:szCs w:val="22"/>
        </w:rPr>
      </w:pPr>
      <w:r w:rsidRPr="00801F76">
        <w:rPr>
          <w:rFonts w:ascii="Helvetica" w:hAnsi="Helvetica"/>
          <w:i/>
          <w:sz w:val="22"/>
          <w:szCs w:val="22"/>
        </w:rPr>
        <w:t xml:space="preserve">Deception Hotspots as a Resource for Supporting Interpersonal Awareness </w:t>
      </w:r>
      <w:proofErr w:type="gramStart"/>
      <w:r w:rsidRPr="00801F76">
        <w:rPr>
          <w:rFonts w:ascii="Helvetica" w:hAnsi="Helvetica"/>
          <w:i/>
          <w:sz w:val="22"/>
          <w:szCs w:val="22"/>
        </w:rPr>
        <w:t>Narratives</w:t>
      </w:r>
      <w:r w:rsidR="003224A8" w:rsidRPr="00801F76">
        <w:rPr>
          <w:rFonts w:ascii="Helvetica" w:hAnsi="Helvetica"/>
          <w:i/>
          <w:sz w:val="22"/>
          <w:szCs w:val="22"/>
        </w:rPr>
        <w:t>,  </w:t>
      </w:r>
      <w:r w:rsidR="00823C89" w:rsidRPr="00801F76">
        <w:rPr>
          <w:rFonts w:ascii="Helvetica" w:hAnsi="Helvetica"/>
          <w:i/>
          <w:sz w:val="22"/>
          <w:szCs w:val="22"/>
        </w:rPr>
        <w:t>#</w:t>
      </w:r>
      <w:proofErr w:type="gramEnd"/>
      <w:r w:rsidR="003224A8" w:rsidRPr="00801F76">
        <w:rPr>
          <w:rFonts w:ascii="Helvetica" w:hAnsi="Helvetica"/>
          <w:i/>
          <w:sz w:val="22"/>
          <w:szCs w:val="22"/>
        </w:rPr>
        <w:t>0915081</w:t>
      </w:r>
    </w:p>
    <w:p w14:paraId="4859D09E" w14:textId="77777777" w:rsidR="000C0CBE" w:rsidRPr="00801F76" w:rsidRDefault="000C0CBE" w:rsidP="00BE4A73">
      <w:pPr>
        <w:tabs>
          <w:tab w:val="left" w:pos="5005"/>
          <w:tab w:val="left" w:pos="6480"/>
          <w:tab w:val="left" w:pos="6930"/>
          <w:tab w:val="left" w:pos="7755"/>
        </w:tabs>
        <w:rPr>
          <w:rFonts w:ascii="Helvetica" w:hAnsi="Helvetica"/>
          <w:sz w:val="22"/>
          <w:szCs w:val="22"/>
        </w:rPr>
      </w:pPr>
    </w:p>
    <w:p w14:paraId="38A51E82" w14:textId="77777777" w:rsidR="002674A1" w:rsidRPr="00801F76" w:rsidRDefault="000C0CBE" w:rsidP="00020AB6">
      <w:pPr>
        <w:keepNext/>
        <w:keepLines/>
        <w:tabs>
          <w:tab w:val="left" w:pos="5005"/>
          <w:tab w:val="left" w:pos="6480"/>
          <w:tab w:val="left" w:pos="6930"/>
          <w:tab w:val="left" w:pos="7755"/>
        </w:tabs>
        <w:ind w:left="763"/>
        <w:outlineLvl w:val="0"/>
        <w:rPr>
          <w:rFonts w:ascii="Helvetica" w:hAnsi="Helvetica"/>
          <w:sz w:val="22"/>
          <w:szCs w:val="22"/>
        </w:rPr>
      </w:pPr>
      <w:r w:rsidRPr="00801F76">
        <w:rPr>
          <w:rFonts w:ascii="Helvetica" w:hAnsi="Helvetica"/>
          <w:sz w:val="22"/>
          <w:szCs w:val="22"/>
        </w:rPr>
        <w:t>PI: Hancock</w:t>
      </w:r>
      <w:r w:rsidRPr="00801F76">
        <w:rPr>
          <w:rFonts w:ascii="Helvetica" w:hAnsi="Helvetica"/>
          <w:sz w:val="22"/>
          <w:szCs w:val="22"/>
        </w:rPr>
        <w:tab/>
      </w:r>
      <w:r w:rsidRPr="00801F76">
        <w:rPr>
          <w:rFonts w:ascii="Helvetica" w:hAnsi="Helvetica"/>
          <w:sz w:val="22"/>
          <w:szCs w:val="22"/>
        </w:rPr>
        <w:tab/>
      </w:r>
    </w:p>
    <w:p w14:paraId="31902FC1" w14:textId="77777777" w:rsidR="000C0CBE" w:rsidRPr="00801F76" w:rsidRDefault="000C0CBE" w:rsidP="00A826EA">
      <w:pPr>
        <w:keepNext/>
        <w:keepLines/>
        <w:tabs>
          <w:tab w:val="left" w:pos="5005"/>
          <w:tab w:val="left" w:pos="6480"/>
          <w:tab w:val="left" w:pos="6930"/>
          <w:tab w:val="left" w:pos="7755"/>
        </w:tabs>
        <w:ind w:left="763"/>
        <w:rPr>
          <w:rFonts w:ascii="Helvetica" w:hAnsi="Helvetica"/>
          <w:sz w:val="22"/>
          <w:szCs w:val="22"/>
        </w:rPr>
      </w:pPr>
      <w:r w:rsidRPr="00801F76">
        <w:rPr>
          <w:rFonts w:ascii="Helvetica" w:hAnsi="Helvetica"/>
          <w:sz w:val="22"/>
          <w:szCs w:val="22"/>
        </w:rPr>
        <w:t>10/01/08-09/30/09</w:t>
      </w:r>
      <w:r w:rsidRPr="00801F76">
        <w:rPr>
          <w:rFonts w:ascii="Helvetica" w:hAnsi="Helvetica"/>
          <w:sz w:val="22"/>
          <w:szCs w:val="22"/>
        </w:rPr>
        <w:tab/>
      </w:r>
    </w:p>
    <w:p w14:paraId="0384C061" w14:textId="1DD4498C" w:rsidR="000C0CBE" w:rsidRPr="00801F76" w:rsidRDefault="000C0CBE" w:rsidP="00A826EA">
      <w:pPr>
        <w:keepNext/>
        <w:keepLines/>
        <w:tabs>
          <w:tab w:val="left" w:pos="5005"/>
          <w:tab w:val="left" w:pos="6480"/>
          <w:tab w:val="left" w:pos="6930"/>
          <w:tab w:val="left" w:pos="7755"/>
        </w:tabs>
        <w:ind w:left="763"/>
        <w:rPr>
          <w:rFonts w:ascii="Helvetica" w:hAnsi="Helvetica"/>
          <w:sz w:val="22"/>
          <w:szCs w:val="22"/>
        </w:rPr>
      </w:pPr>
      <w:r w:rsidRPr="00801F76">
        <w:rPr>
          <w:rFonts w:ascii="Helvetica" w:hAnsi="Helvetica"/>
          <w:sz w:val="22"/>
          <w:szCs w:val="22"/>
        </w:rPr>
        <w:t>Counter-Intelligence Field Activity</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$99,508</w:t>
      </w:r>
    </w:p>
    <w:p w14:paraId="16D504BC" w14:textId="77777777" w:rsidR="000C0CBE" w:rsidRPr="00801F76" w:rsidRDefault="000C0CBE" w:rsidP="00A826EA">
      <w:pPr>
        <w:keepNext/>
        <w:keepLines/>
        <w:tabs>
          <w:tab w:val="left" w:pos="5005"/>
          <w:tab w:val="left" w:pos="6480"/>
          <w:tab w:val="left" w:pos="6930"/>
          <w:tab w:val="left" w:pos="7755"/>
        </w:tabs>
        <w:ind w:left="763"/>
        <w:rPr>
          <w:rFonts w:ascii="Helvetica" w:hAnsi="Helvetica"/>
          <w:i/>
          <w:sz w:val="22"/>
          <w:szCs w:val="22"/>
        </w:rPr>
      </w:pPr>
      <w:r w:rsidRPr="00801F76">
        <w:rPr>
          <w:rFonts w:ascii="Helvetica" w:hAnsi="Helvetica"/>
          <w:i/>
          <w:sz w:val="22"/>
          <w:szCs w:val="22"/>
        </w:rPr>
        <w:t xml:space="preserve">The Language of Deception in Computer-mediated Environments </w:t>
      </w:r>
    </w:p>
    <w:p w14:paraId="05235C51" w14:textId="77777777" w:rsidR="000C0CBE" w:rsidRPr="00801F76" w:rsidRDefault="000C0CBE" w:rsidP="00A826EA">
      <w:pPr>
        <w:keepNext/>
        <w:keepLines/>
        <w:tabs>
          <w:tab w:val="left" w:pos="5005"/>
          <w:tab w:val="left" w:pos="6480"/>
          <w:tab w:val="left" w:pos="6930"/>
          <w:tab w:val="left" w:pos="7755"/>
        </w:tabs>
        <w:ind w:left="763"/>
        <w:rPr>
          <w:rFonts w:ascii="Helvetica" w:hAnsi="Helvetica"/>
          <w:sz w:val="22"/>
          <w:szCs w:val="22"/>
        </w:rPr>
      </w:pPr>
    </w:p>
    <w:p w14:paraId="389955DC" w14:textId="77777777" w:rsidR="002674A1" w:rsidRPr="00801F76" w:rsidRDefault="000C0CBE" w:rsidP="00020AB6">
      <w:pPr>
        <w:tabs>
          <w:tab w:val="left" w:pos="5005"/>
          <w:tab w:val="left" w:pos="6480"/>
          <w:tab w:val="left" w:pos="6930"/>
          <w:tab w:val="left" w:pos="7755"/>
        </w:tabs>
        <w:ind w:left="770"/>
        <w:outlineLvl w:val="0"/>
        <w:rPr>
          <w:rFonts w:ascii="Helvetica" w:hAnsi="Helvetica"/>
          <w:sz w:val="22"/>
          <w:szCs w:val="22"/>
        </w:rPr>
      </w:pPr>
      <w:r w:rsidRPr="00801F76">
        <w:rPr>
          <w:rFonts w:ascii="Helvetica" w:hAnsi="Helvetica"/>
          <w:sz w:val="22"/>
          <w:szCs w:val="22"/>
        </w:rPr>
        <w:t xml:space="preserve">PI: </w:t>
      </w:r>
      <w:proofErr w:type="spellStart"/>
      <w:r w:rsidRPr="00801F76">
        <w:rPr>
          <w:rFonts w:ascii="Helvetica" w:hAnsi="Helvetica"/>
          <w:sz w:val="22"/>
          <w:szCs w:val="22"/>
        </w:rPr>
        <w:t>Birnholtz</w:t>
      </w:r>
      <w:proofErr w:type="spellEnd"/>
      <w:r w:rsidRPr="00801F76">
        <w:rPr>
          <w:rFonts w:ascii="Helvetica" w:hAnsi="Helvetica"/>
          <w:sz w:val="22"/>
          <w:szCs w:val="22"/>
        </w:rPr>
        <w:t>, co-PI: Hancock</w:t>
      </w:r>
      <w:r w:rsidRPr="00801F76">
        <w:rPr>
          <w:rFonts w:ascii="Helvetica" w:hAnsi="Helvetica"/>
          <w:sz w:val="22"/>
          <w:szCs w:val="22"/>
        </w:rPr>
        <w:tab/>
      </w:r>
      <w:r w:rsidRPr="00801F76">
        <w:rPr>
          <w:rFonts w:ascii="Helvetica" w:hAnsi="Helvetica"/>
          <w:sz w:val="22"/>
          <w:szCs w:val="22"/>
        </w:rPr>
        <w:tab/>
      </w:r>
    </w:p>
    <w:p w14:paraId="6D7FA8DE" w14:textId="77777777" w:rsidR="000C0CBE" w:rsidRPr="00801F76" w:rsidRDefault="000C0CBE" w:rsidP="00A826EA">
      <w:pPr>
        <w:tabs>
          <w:tab w:val="left" w:pos="5005"/>
          <w:tab w:val="left" w:pos="6480"/>
          <w:tab w:val="left" w:pos="6930"/>
          <w:tab w:val="left" w:pos="7755"/>
        </w:tabs>
        <w:ind w:left="770"/>
        <w:rPr>
          <w:rFonts w:ascii="Helvetica" w:hAnsi="Helvetica"/>
          <w:sz w:val="22"/>
          <w:szCs w:val="22"/>
        </w:rPr>
      </w:pPr>
      <w:r w:rsidRPr="00801F76">
        <w:rPr>
          <w:rFonts w:ascii="Helvetica" w:hAnsi="Helvetica"/>
          <w:sz w:val="22"/>
          <w:szCs w:val="22"/>
        </w:rPr>
        <w:t>01/01/09-12/31/09</w:t>
      </w:r>
      <w:r w:rsidRPr="00801F76">
        <w:rPr>
          <w:rFonts w:ascii="Helvetica" w:hAnsi="Helvetica"/>
          <w:sz w:val="22"/>
          <w:szCs w:val="22"/>
        </w:rPr>
        <w:tab/>
      </w:r>
    </w:p>
    <w:p w14:paraId="557E4595" w14:textId="741646AA" w:rsidR="000C0CBE" w:rsidRPr="00801F76" w:rsidRDefault="000C0CBE" w:rsidP="00A826EA">
      <w:pPr>
        <w:tabs>
          <w:tab w:val="left" w:pos="5005"/>
          <w:tab w:val="left" w:pos="6480"/>
          <w:tab w:val="left" w:pos="6930"/>
          <w:tab w:val="left" w:pos="8525"/>
        </w:tabs>
        <w:ind w:left="770"/>
        <w:rPr>
          <w:rFonts w:ascii="Helvetica" w:hAnsi="Helvetica"/>
          <w:sz w:val="22"/>
          <w:szCs w:val="22"/>
        </w:rPr>
      </w:pPr>
      <w:r w:rsidRPr="00801F76">
        <w:rPr>
          <w:rFonts w:ascii="Helvetica" w:hAnsi="Helvetica"/>
          <w:sz w:val="22"/>
          <w:szCs w:val="22"/>
        </w:rPr>
        <w:t>NSF Human &amp; Social Dynamics (#0624267)</w:t>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$75 000</w:t>
      </w:r>
    </w:p>
    <w:p w14:paraId="6840458F" w14:textId="77777777" w:rsidR="000C0CBE" w:rsidRPr="00801F76" w:rsidRDefault="000C0CBE" w:rsidP="00A826EA">
      <w:pPr>
        <w:tabs>
          <w:tab w:val="left" w:pos="6480"/>
          <w:tab w:val="left" w:pos="6930"/>
        </w:tabs>
        <w:ind w:firstLine="720"/>
        <w:rPr>
          <w:rFonts w:ascii="Helvetica" w:hAnsi="Helvetica"/>
          <w:i/>
          <w:sz w:val="22"/>
          <w:szCs w:val="22"/>
        </w:rPr>
      </w:pPr>
      <w:r w:rsidRPr="00801F76">
        <w:rPr>
          <w:rFonts w:ascii="Helvetica" w:hAnsi="Helvetica"/>
          <w:i/>
          <w:sz w:val="22"/>
          <w:szCs w:val="22"/>
        </w:rPr>
        <w:t>Deception as a Resource in Interpersonal Awareness</w:t>
      </w:r>
    </w:p>
    <w:p w14:paraId="04B97664"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p>
    <w:p w14:paraId="59FF7BF8" w14:textId="77777777" w:rsidR="002674A1" w:rsidRPr="00801F76" w:rsidRDefault="000C0CBE" w:rsidP="00020AB6">
      <w:pPr>
        <w:tabs>
          <w:tab w:val="left" w:pos="5005"/>
          <w:tab w:val="left" w:pos="6480"/>
          <w:tab w:val="left" w:pos="6930"/>
          <w:tab w:val="left" w:pos="8250"/>
        </w:tabs>
        <w:ind w:left="770"/>
        <w:outlineLvl w:val="0"/>
        <w:rPr>
          <w:rFonts w:ascii="Helvetica" w:hAnsi="Helvetica"/>
          <w:sz w:val="22"/>
          <w:szCs w:val="22"/>
        </w:rPr>
      </w:pPr>
      <w:r w:rsidRPr="00801F76">
        <w:rPr>
          <w:rFonts w:ascii="Helvetica" w:hAnsi="Helvetica"/>
          <w:sz w:val="22"/>
          <w:szCs w:val="22"/>
        </w:rPr>
        <w:t xml:space="preserve">PI: Pennebaker, co-PI: Hancock, </w:t>
      </w:r>
      <w:proofErr w:type="spellStart"/>
      <w:r w:rsidRPr="00801F76">
        <w:rPr>
          <w:rFonts w:ascii="Helvetica" w:hAnsi="Helvetica"/>
          <w:sz w:val="22"/>
          <w:szCs w:val="22"/>
        </w:rPr>
        <w:t>Graesser</w:t>
      </w:r>
      <w:proofErr w:type="spellEnd"/>
      <w:r w:rsidRPr="00801F76">
        <w:rPr>
          <w:rFonts w:ascii="Helvetica" w:hAnsi="Helvetica"/>
          <w:sz w:val="22"/>
          <w:szCs w:val="22"/>
        </w:rPr>
        <w:t xml:space="preserve"> </w:t>
      </w:r>
      <w:r w:rsidRPr="00801F76">
        <w:rPr>
          <w:rFonts w:ascii="Helvetica" w:hAnsi="Helvetica"/>
          <w:sz w:val="22"/>
          <w:szCs w:val="22"/>
        </w:rPr>
        <w:tab/>
      </w:r>
    </w:p>
    <w:p w14:paraId="3943C84A"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09/15/07-09/14/08</w:t>
      </w:r>
      <w:r w:rsidRPr="00801F76">
        <w:rPr>
          <w:rFonts w:ascii="Helvetica" w:hAnsi="Helvetica"/>
          <w:sz w:val="22"/>
          <w:szCs w:val="22"/>
        </w:rPr>
        <w:tab/>
      </w:r>
    </w:p>
    <w:p w14:paraId="786787A3" w14:textId="43639000"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Counter-Intelligence Field Activity (DoD)</w:t>
      </w:r>
      <w:r w:rsidRPr="00801F76">
        <w:rPr>
          <w:rFonts w:ascii="Helvetica" w:hAnsi="Helvetica"/>
          <w:sz w:val="22"/>
          <w:szCs w:val="22"/>
        </w:rPr>
        <w:tab/>
      </w:r>
      <w:r w:rsidR="00A826EA" w:rsidRPr="00801F76">
        <w:rPr>
          <w:rFonts w:ascii="Helvetica" w:hAnsi="Helvetica"/>
          <w:sz w:val="22"/>
          <w:szCs w:val="22"/>
        </w:rPr>
        <w:tab/>
      </w:r>
      <w:r w:rsidR="00823C89" w:rsidRPr="00801F76">
        <w:rPr>
          <w:rFonts w:ascii="Helvetica" w:hAnsi="Helvetica"/>
          <w:sz w:val="22"/>
          <w:szCs w:val="22"/>
        </w:rPr>
        <w:tab/>
      </w:r>
      <w:r w:rsidRPr="00801F76">
        <w:rPr>
          <w:rFonts w:ascii="Helvetica" w:hAnsi="Helvetica"/>
          <w:sz w:val="22"/>
          <w:szCs w:val="22"/>
        </w:rPr>
        <w:t>$300 000</w:t>
      </w:r>
    </w:p>
    <w:p w14:paraId="36CB605E" w14:textId="622E40C8"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Sub-contract to Cornell</w:t>
      </w:r>
      <w:r w:rsidR="00823C89" w:rsidRPr="00801F76">
        <w:rPr>
          <w:rFonts w:ascii="Helvetica" w:hAnsi="Helvetica"/>
          <w:sz w:val="22"/>
          <w:szCs w:val="22"/>
        </w:rPr>
        <w:t xml:space="preserve"> (</w:t>
      </w:r>
      <w:r w:rsidRPr="00801F76">
        <w:rPr>
          <w:rFonts w:ascii="Helvetica" w:hAnsi="Helvetica"/>
          <w:sz w:val="22"/>
          <w:szCs w:val="22"/>
        </w:rPr>
        <w:t>$100 000</w:t>
      </w:r>
      <w:r w:rsidR="00823C89" w:rsidRPr="00801F76">
        <w:rPr>
          <w:rFonts w:ascii="Helvetica" w:hAnsi="Helvetica"/>
          <w:sz w:val="22"/>
          <w:szCs w:val="22"/>
        </w:rPr>
        <w:t>)</w:t>
      </w:r>
    </w:p>
    <w:p w14:paraId="333CBC35" w14:textId="77777777" w:rsidR="000C0CBE" w:rsidRPr="00801F76" w:rsidRDefault="000C0CBE" w:rsidP="00A826EA">
      <w:pPr>
        <w:tabs>
          <w:tab w:val="left" w:pos="6480"/>
          <w:tab w:val="left" w:pos="6930"/>
        </w:tabs>
        <w:ind w:left="720"/>
        <w:rPr>
          <w:rFonts w:ascii="Helvetica" w:hAnsi="Helvetica"/>
          <w:i/>
          <w:sz w:val="22"/>
          <w:szCs w:val="22"/>
        </w:rPr>
      </w:pPr>
      <w:r w:rsidRPr="00801F76">
        <w:rPr>
          <w:rFonts w:ascii="Helvetica" w:hAnsi="Helvetica"/>
          <w:i/>
          <w:sz w:val="22"/>
          <w:szCs w:val="22"/>
        </w:rPr>
        <w:t>Detecting Social and Personality Processes of Political Leaders through Word Use</w:t>
      </w:r>
    </w:p>
    <w:p w14:paraId="3C0D10B9" w14:textId="77777777" w:rsidR="000C0CBE" w:rsidRPr="00801F76" w:rsidRDefault="000C0CBE" w:rsidP="00A826EA">
      <w:pPr>
        <w:tabs>
          <w:tab w:val="left" w:pos="5005"/>
          <w:tab w:val="left" w:pos="6480"/>
          <w:tab w:val="left" w:pos="6930"/>
          <w:tab w:val="left" w:pos="7920"/>
          <w:tab w:val="left" w:pos="8250"/>
        </w:tabs>
        <w:ind w:left="770"/>
        <w:rPr>
          <w:rFonts w:ascii="Helvetica" w:hAnsi="Helvetica"/>
          <w:sz w:val="22"/>
          <w:szCs w:val="22"/>
        </w:rPr>
      </w:pPr>
    </w:p>
    <w:p w14:paraId="5C477062" w14:textId="77777777" w:rsidR="002674A1" w:rsidRPr="00801F76" w:rsidRDefault="000C0CBE" w:rsidP="00020AB6">
      <w:pPr>
        <w:tabs>
          <w:tab w:val="left" w:pos="5005"/>
          <w:tab w:val="left" w:pos="6480"/>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PI: Hancock</w:t>
      </w:r>
      <w:r w:rsidRPr="00801F76">
        <w:rPr>
          <w:rFonts w:ascii="Helvetica" w:hAnsi="Helvetica"/>
          <w:sz w:val="22"/>
          <w:szCs w:val="22"/>
        </w:rPr>
        <w:tab/>
      </w:r>
      <w:r w:rsidRPr="00801F76">
        <w:rPr>
          <w:rFonts w:ascii="Helvetica" w:hAnsi="Helvetica"/>
          <w:sz w:val="22"/>
          <w:szCs w:val="22"/>
        </w:rPr>
        <w:tab/>
      </w:r>
    </w:p>
    <w:p w14:paraId="3BAF3E03" w14:textId="77777777" w:rsidR="000C0CBE" w:rsidRPr="00801F76" w:rsidRDefault="000C0CBE" w:rsidP="00A826EA">
      <w:pPr>
        <w:tabs>
          <w:tab w:val="left" w:pos="5005"/>
          <w:tab w:val="left" w:pos="6480"/>
          <w:tab w:val="left" w:pos="6930"/>
          <w:tab w:val="left" w:pos="7920"/>
          <w:tab w:val="left" w:pos="8250"/>
        </w:tabs>
        <w:ind w:left="770"/>
        <w:rPr>
          <w:rFonts w:ascii="Helvetica" w:hAnsi="Helvetica"/>
          <w:sz w:val="22"/>
          <w:szCs w:val="22"/>
        </w:rPr>
      </w:pPr>
      <w:r w:rsidRPr="00801F76">
        <w:rPr>
          <w:rFonts w:ascii="Helvetica" w:hAnsi="Helvetica"/>
          <w:sz w:val="22"/>
          <w:szCs w:val="22"/>
        </w:rPr>
        <w:t xml:space="preserve">10/01/07-09/30/10   </w:t>
      </w:r>
      <w:r w:rsidRPr="00801F76">
        <w:rPr>
          <w:rFonts w:ascii="Helvetica" w:hAnsi="Helvetica"/>
          <w:sz w:val="22"/>
          <w:szCs w:val="22"/>
        </w:rPr>
        <w:tab/>
        <w:t xml:space="preserve"> </w:t>
      </w:r>
    </w:p>
    <w:p w14:paraId="4CEACDD5" w14:textId="1D824099"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Federal Formula Funds (Hatch)</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$42 000</w:t>
      </w:r>
    </w:p>
    <w:p w14:paraId="66E74EED" w14:textId="77777777" w:rsidR="000C0CBE" w:rsidRPr="00801F76" w:rsidRDefault="000C0CBE" w:rsidP="00A826EA">
      <w:pPr>
        <w:tabs>
          <w:tab w:val="left" w:pos="5005"/>
          <w:tab w:val="left" w:pos="6480"/>
          <w:tab w:val="left" w:pos="6930"/>
          <w:tab w:val="left" w:pos="8250"/>
        </w:tabs>
        <w:ind w:left="770"/>
        <w:rPr>
          <w:rFonts w:ascii="Helvetica" w:hAnsi="Helvetica"/>
          <w:i/>
          <w:sz w:val="22"/>
          <w:szCs w:val="22"/>
        </w:rPr>
      </w:pPr>
      <w:r w:rsidRPr="00801F76">
        <w:rPr>
          <w:rFonts w:ascii="Helvetica" w:hAnsi="Helvetica"/>
          <w:i/>
          <w:sz w:val="22"/>
          <w:szCs w:val="22"/>
        </w:rPr>
        <w:t>Deception and Fraud Online: Developing Guidelines for Online Safety</w:t>
      </w:r>
    </w:p>
    <w:p w14:paraId="52CBBF2D"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p>
    <w:p w14:paraId="6D71FC75" w14:textId="77777777" w:rsidR="002674A1" w:rsidRPr="00801F76" w:rsidRDefault="000C0CBE" w:rsidP="00020AB6">
      <w:pPr>
        <w:tabs>
          <w:tab w:val="left" w:pos="5005"/>
          <w:tab w:val="left" w:pos="6480"/>
          <w:tab w:val="left" w:pos="6930"/>
          <w:tab w:val="left" w:pos="7920"/>
          <w:tab w:val="left" w:pos="8250"/>
        </w:tabs>
        <w:ind w:left="770"/>
        <w:outlineLvl w:val="0"/>
        <w:rPr>
          <w:rFonts w:ascii="Helvetica" w:hAnsi="Helvetica"/>
          <w:sz w:val="22"/>
          <w:szCs w:val="22"/>
        </w:rPr>
      </w:pPr>
      <w:r w:rsidRPr="00801F76">
        <w:rPr>
          <w:rFonts w:ascii="Helvetica" w:hAnsi="Helvetica"/>
          <w:sz w:val="22"/>
          <w:szCs w:val="22"/>
        </w:rPr>
        <w:t xml:space="preserve">PI: Pennebaker, co-PI: </w:t>
      </w:r>
      <w:proofErr w:type="spellStart"/>
      <w:r w:rsidRPr="00801F76">
        <w:rPr>
          <w:rFonts w:ascii="Helvetica" w:hAnsi="Helvetica"/>
          <w:sz w:val="22"/>
          <w:szCs w:val="22"/>
        </w:rPr>
        <w:t>Graesser</w:t>
      </w:r>
      <w:proofErr w:type="spellEnd"/>
      <w:r w:rsidRPr="00801F76">
        <w:rPr>
          <w:rFonts w:ascii="Helvetica" w:hAnsi="Helvetica"/>
          <w:sz w:val="22"/>
          <w:szCs w:val="22"/>
        </w:rPr>
        <w:tab/>
      </w:r>
      <w:r w:rsidRPr="00801F76">
        <w:rPr>
          <w:rFonts w:ascii="Helvetica" w:hAnsi="Helvetica"/>
          <w:sz w:val="22"/>
          <w:szCs w:val="22"/>
        </w:rPr>
        <w:tab/>
      </w:r>
    </w:p>
    <w:p w14:paraId="48EF0FE9" w14:textId="77777777" w:rsidR="000C0CBE" w:rsidRPr="00801F76" w:rsidRDefault="000C0CBE" w:rsidP="00A826EA">
      <w:pPr>
        <w:tabs>
          <w:tab w:val="left" w:pos="5005"/>
          <w:tab w:val="left" w:pos="6480"/>
          <w:tab w:val="left" w:pos="6930"/>
          <w:tab w:val="left" w:pos="7920"/>
          <w:tab w:val="left" w:pos="8250"/>
        </w:tabs>
        <w:ind w:left="770"/>
        <w:rPr>
          <w:rFonts w:ascii="Helvetica" w:hAnsi="Helvetica"/>
          <w:sz w:val="22"/>
          <w:szCs w:val="22"/>
        </w:rPr>
      </w:pPr>
      <w:r w:rsidRPr="00801F76">
        <w:rPr>
          <w:rFonts w:ascii="Helvetica" w:hAnsi="Helvetica"/>
          <w:sz w:val="22"/>
          <w:szCs w:val="22"/>
        </w:rPr>
        <w:t>09/15/07-09/14/08</w:t>
      </w:r>
      <w:r w:rsidRPr="00801F76">
        <w:rPr>
          <w:rFonts w:ascii="Helvetica" w:hAnsi="Helvetica"/>
          <w:sz w:val="22"/>
          <w:szCs w:val="22"/>
        </w:rPr>
        <w:tab/>
      </w:r>
    </w:p>
    <w:p w14:paraId="16423DC8"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Consultant: Hancock</w:t>
      </w:r>
    </w:p>
    <w:p w14:paraId="0648D6DC" w14:textId="28F4DF43"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Counter-Intelligence Field Activity</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$300 000</w:t>
      </w:r>
    </w:p>
    <w:p w14:paraId="5036A623" w14:textId="5B90638E" w:rsidR="00823C89" w:rsidRPr="00801F76" w:rsidRDefault="00823C89"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Sub-contract to Cornell ($100 000)</w:t>
      </w:r>
    </w:p>
    <w:p w14:paraId="3367680D" w14:textId="77777777" w:rsidR="000C0CBE" w:rsidRPr="00801F76" w:rsidRDefault="000C0CBE" w:rsidP="00A826EA">
      <w:pPr>
        <w:tabs>
          <w:tab w:val="left" w:pos="5005"/>
          <w:tab w:val="left" w:pos="6480"/>
          <w:tab w:val="left" w:pos="6930"/>
          <w:tab w:val="left" w:pos="8250"/>
        </w:tabs>
        <w:ind w:left="770"/>
        <w:rPr>
          <w:rFonts w:ascii="Helvetica" w:hAnsi="Helvetica"/>
          <w:i/>
          <w:sz w:val="22"/>
          <w:szCs w:val="22"/>
        </w:rPr>
      </w:pPr>
      <w:r w:rsidRPr="00801F76">
        <w:rPr>
          <w:rFonts w:ascii="Helvetica" w:hAnsi="Helvetica"/>
          <w:i/>
          <w:sz w:val="22"/>
          <w:szCs w:val="22"/>
        </w:rPr>
        <w:t xml:space="preserve">Computer-based Text Analysis Across Cultures: Viewing Language </w:t>
      </w:r>
    </w:p>
    <w:p w14:paraId="210F820E" w14:textId="77777777" w:rsidR="000C0CBE" w:rsidRPr="00801F76" w:rsidRDefault="000C0CBE" w:rsidP="00A826EA">
      <w:pPr>
        <w:tabs>
          <w:tab w:val="left" w:pos="5005"/>
          <w:tab w:val="left" w:pos="6480"/>
          <w:tab w:val="left" w:pos="6930"/>
          <w:tab w:val="left" w:pos="8250"/>
        </w:tabs>
        <w:ind w:left="770"/>
        <w:rPr>
          <w:rFonts w:ascii="Helvetica" w:hAnsi="Helvetica"/>
          <w:i/>
          <w:sz w:val="22"/>
          <w:szCs w:val="22"/>
        </w:rPr>
      </w:pPr>
      <w:r w:rsidRPr="00801F76">
        <w:rPr>
          <w:rFonts w:ascii="Helvetica" w:hAnsi="Helvetica"/>
          <w:i/>
          <w:sz w:val="22"/>
          <w:szCs w:val="22"/>
        </w:rPr>
        <w:t>Samples through English and Arabic Eyes</w:t>
      </w:r>
    </w:p>
    <w:p w14:paraId="6AFD29ED"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p>
    <w:p w14:paraId="0D3E56F2" w14:textId="77777777" w:rsidR="002674A1" w:rsidRPr="00801F76" w:rsidRDefault="000C0CBE" w:rsidP="00020AB6">
      <w:pPr>
        <w:tabs>
          <w:tab w:val="left" w:pos="5005"/>
          <w:tab w:val="left" w:pos="6480"/>
          <w:tab w:val="left" w:pos="6930"/>
          <w:tab w:val="left" w:pos="7755"/>
        </w:tabs>
        <w:ind w:left="770"/>
        <w:outlineLvl w:val="0"/>
        <w:rPr>
          <w:rFonts w:ascii="Helvetica" w:hAnsi="Helvetica"/>
          <w:sz w:val="22"/>
          <w:szCs w:val="22"/>
        </w:rPr>
      </w:pPr>
      <w:r w:rsidRPr="00801F76">
        <w:rPr>
          <w:rFonts w:ascii="Helvetica" w:hAnsi="Helvetica"/>
          <w:sz w:val="22"/>
          <w:szCs w:val="22"/>
        </w:rPr>
        <w:t>PI: Gay, co-PI:  Hancock</w:t>
      </w:r>
      <w:r w:rsidRPr="00801F76">
        <w:rPr>
          <w:rFonts w:ascii="Helvetica" w:hAnsi="Helvetica"/>
          <w:sz w:val="22"/>
          <w:szCs w:val="22"/>
        </w:rPr>
        <w:tab/>
      </w:r>
      <w:r w:rsidRPr="00801F76">
        <w:rPr>
          <w:rFonts w:ascii="Helvetica" w:hAnsi="Helvetica"/>
          <w:sz w:val="22"/>
          <w:szCs w:val="22"/>
        </w:rPr>
        <w:tab/>
      </w:r>
    </w:p>
    <w:p w14:paraId="2B9A407B" w14:textId="77777777" w:rsidR="000C0CBE" w:rsidRPr="00801F76" w:rsidRDefault="000C0CBE" w:rsidP="00A826EA">
      <w:pPr>
        <w:tabs>
          <w:tab w:val="left" w:pos="5005"/>
          <w:tab w:val="left" w:pos="6480"/>
          <w:tab w:val="left" w:pos="6930"/>
          <w:tab w:val="left" w:pos="7755"/>
        </w:tabs>
        <w:ind w:left="770"/>
        <w:rPr>
          <w:rFonts w:ascii="Helvetica" w:hAnsi="Helvetica"/>
          <w:sz w:val="22"/>
          <w:szCs w:val="22"/>
        </w:rPr>
      </w:pPr>
      <w:r w:rsidRPr="00801F76">
        <w:rPr>
          <w:rFonts w:ascii="Helvetica" w:hAnsi="Helvetica"/>
          <w:sz w:val="22"/>
          <w:szCs w:val="22"/>
        </w:rPr>
        <w:t>04/01/06-03/30/07</w:t>
      </w:r>
      <w:r w:rsidRPr="00801F76">
        <w:rPr>
          <w:rFonts w:ascii="Helvetica" w:hAnsi="Helvetica"/>
          <w:sz w:val="22"/>
          <w:szCs w:val="22"/>
        </w:rPr>
        <w:tab/>
      </w:r>
    </w:p>
    <w:p w14:paraId="57A87BDC" w14:textId="5525D139"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Faculty Innovation Grant</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$25 000</w:t>
      </w:r>
    </w:p>
    <w:p w14:paraId="75A48434" w14:textId="77777777" w:rsidR="000C0CBE" w:rsidRPr="00801F76" w:rsidRDefault="000C0CBE" w:rsidP="00A826EA">
      <w:pPr>
        <w:tabs>
          <w:tab w:val="left" w:pos="5005"/>
          <w:tab w:val="left" w:pos="6480"/>
          <w:tab w:val="left" w:pos="6930"/>
          <w:tab w:val="left" w:pos="8250"/>
        </w:tabs>
        <w:ind w:left="770"/>
        <w:rPr>
          <w:rFonts w:ascii="Helvetica" w:hAnsi="Helvetica"/>
          <w:i/>
          <w:sz w:val="22"/>
          <w:szCs w:val="22"/>
        </w:rPr>
      </w:pPr>
      <w:r w:rsidRPr="00801F76">
        <w:rPr>
          <w:rFonts w:ascii="Helvetica" w:hAnsi="Helvetica"/>
          <w:i/>
          <w:sz w:val="22"/>
          <w:szCs w:val="22"/>
        </w:rPr>
        <w:t>Blurring the Boundaries: Collaborative learning environments</w:t>
      </w:r>
    </w:p>
    <w:p w14:paraId="4370C490" w14:textId="77777777" w:rsidR="000C0CBE" w:rsidRPr="00801F76" w:rsidRDefault="000C0CBE" w:rsidP="00A826EA">
      <w:pPr>
        <w:tabs>
          <w:tab w:val="left" w:pos="5005"/>
          <w:tab w:val="left" w:pos="6480"/>
          <w:tab w:val="left" w:pos="6930"/>
          <w:tab w:val="left" w:pos="8250"/>
        </w:tabs>
        <w:ind w:left="770"/>
        <w:rPr>
          <w:rFonts w:ascii="Helvetica" w:hAnsi="Helvetica"/>
          <w:i/>
          <w:sz w:val="22"/>
          <w:szCs w:val="22"/>
        </w:rPr>
      </w:pPr>
    </w:p>
    <w:p w14:paraId="5831A3F3" w14:textId="77777777" w:rsidR="002674A1" w:rsidRPr="00801F76" w:rsidRDefault="000C0CBE" w:rsidP="00020AB6">
      <w:pPr>
        <w:tabs>
          <w:tab w:val="left" w:pos="5005"/>
          <w:tab w:val="left" w:pos="6480"/>
          <w:tab w:val="left" w:pos="6930"/>
          <w:tab w:val="left" w:pos="7755"/>
        </w:tabs>
        <w:ind w:left="770"/>
        <w:outlineLvl w:val="0"/>
        <w:rPr>
          <w:rFonts w:ascii="Helvetica" w:hAnsi="Helvetica"/>
          <w:sz w:val="22"/>
          <w:szCs w:val="22"/>
        </w:rPr>
      </w:pPr>
      <w:r w:rsidRPr="00801F76">
        <w:rPr>
          <w:rFonts w:ascii="Helvetica" w:hAnsi="Helvetica"/>
          <w:sz w:val="22"/>
          <w:szCs w:val="22"/>
        </w:rPr>
        <w:t xml:space="preserve">PI: Hancock, co-PI: </w:t>
      </w:r>
      <w:proofErr w:type="spellStart"/>
      <w:r w:rsidRPr="00801F76">
        <w:rPr>
          <w:rFonts w:ascii="Helvetica" w:hAnsi="Helvetica"/>
          <w:sz w:val="22"/>
          <w:szCs w:val="22"/>
        </w:rPr>
        <w:t>Cardie</w:t>
      </w:r>
      <w:proofErr w:type="spellEnd"/>
      <w:r w:rsidRPr="00801F76">
        <w:rPr>
          <w:rFonts w:ascii="Helvetica" w:hAnsi="Helvetica"/>
          <w:sz w:val="22"/>
          <w:szCs w:val="22"/>
        </w:rPr>
        <w:t xml:space="preserve"> &amp; </w:t>
      </w:r>
      <w:proofErr w:type="spellStart"/>
      <w:r w:rsidRPr="00801F76">
        <w:rPr>
          <w:rFonts w:ascii="Helvetica" w:hAnsi="Helvetica"/>
          <w:sz w:val="22"/>
          <w:szCs w:val="22"/>
        </w:rPr>
        <w:t>Rooth</w:t>
      </w:r>
      <w:proofErr w:type="spellEnd"/>
      <w:r w:rsidRPr="00801F76">
        <w:rPr>
          <w:rFonts w:ascii="Helvetica" w:hAnsi="Helvetica"/>
          <w:sz w:val="22"/>
          <w:szCs w:val="22"/>
        </w:rPr>
        <w:tab/>
      </w:r>
      <w:r w:rsidRPr="00801F76">
        <w:rPr>
          <w:rFonts w:ascii="Helvetica" w:hAnsi="Helvetica"/>
          <w:sz w:val="22"/>
          <w:szCs w:val="22"/>
        </w:rPr>
        <w:tab/>
      </w:r>
    </w:p>
    <w:p w14:paraId="036B80BD" w14:textId="77777777" w:rsidR="000C0CBE" w:rsidRPr="00801F76" w:rsidRDefault="000C0CBE" w:rsidP="00A826EA">
      <w:pPr>
        <w:tabs>
          <w:tab w:val="left" w:pos="5005"/>
          <w:tab w:val="left" w:pos="6480"/>
          <w:tab w:val="left" w:pos="6930"/>
          <w:tab w:val="left" w:pos="7755"/>
        </w:tabs>
        <w:ind w:left="770"/>
        <w:rPr>
          <w:rFonts w:ascii="Helvetica" w:hAnsi="Helvetica"/>
          <w:sz w:val="22"/>
          <w:szCs w:val="22"/>
        </w:rPr>
      </w:pPr>
      <w:r w:rsidRPr="00801F76">
        <w:rPr>
          <w:rFonts w:ascii="Helvetica" w:hAnsi="Helvetica"/>
          <w:sz w:val="22"/>
          <w:szCs w:val="22"/>
        </w:rPr>
        <w:t>09/01/06-08/31/09</w:t>
      </w:r>
      <w:r w:rsidRPr="00801F76">
        <w:rPr>
          <w:rFonts w:ascii="Helvetica" w:hAnsi="Helvetica"/>
          <w:sz w:val="22"/>
          <w:szCs w:val="22"/>
        </w:rPr>
        <w:tab/>
      </w:r>
    </w:p>
    <w:p w14:paraId="4E3695DF" w14:textId="26D86747" w:rsidR="000C0CBE" w:rsidRPr="00801F76" w:rsidRDefault="000C0CBE" w:rsidP="00A826EA">
      <w:pPr>
        <w:tabs>
          <w:tab w:val="left" w:pos="5005"/>
          <w:tab w:val="left" w:pos="6480"/>
          <w:tab w:val="left" w:pos="6930"/>
          <w:tab w:val="left" w:pos="8525"/>
        </w:tabs>
        <w:ind w:left="770"/>
        <w:rPr>
          <w:rFonts w:ascii="Helvetica" w:hAnsi="Helvetica"/>
          <w:sz w:val="22"/>
          <w:szCs w:val="22"/>
        </w:rPr>
      </w:pPr>
      <w:r w:rsidRPr="00801F76">
        <w:rPr>
          <w:rFonts w:ascii="Helvetica" w:hAnsi="Helvetica"/>
          <w:sz w:val="22"/>
          <w:szCs w:val="22"/>
        </w:rPr>
        <w:t>NSF Human &amp; Social Dynamics (#0624267)</w:t>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$680 000</w:t>
      </w:r>
    </w:p>
    <w:p w14:paraId="1F20633B" w14:textId="77777777" w:rsidR="000C0CBE" w:rsidRPr="00801F76" w:rsidRDefault="000C0CBE" w:rsidP="00A826EA">
      <w:pPr>
        <w:tabs>
          <w:tab w:val="left" w:pos="6480"/>
          <w:tab w:val="left" w:pos="6930"/>
        </w:tabs>
        <w:ind w:firstLine="720"/>
        <w:rPr>
          <w:rFonts w:ascii="Helvetica" w:hAnsi="Helvetica"/>
          <w:i/>
          <w:sz w:val="22"/>
          <w:szCs w:val="22"/>
        </w:rPr>
      </w:pPr>
      <w:r w:rsidRPr="00801F76">
        <w:rPr>
          <w:rFonts w:ascii="Helvetica" w:hAnsi="Helvetica"/>
          <w:i/>
          <w:sz w:val="22"/>
          <w:szCs w:val="22"/>
        </w:rPr>
        <w:t>The Dynamics of Deception in Computer Mediated Environments</w:t>
      </w:r>
    </w:p>
    <w:p w14:paraId="388B9265"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 xml:space="preserve"> </w:t>
      </w:r>
    </w:p>
    <w:p w14:paraId="5D7BFCDD" w14:textId="77777777" w:rsidR="002674A1" w:rsidRPr="00801F76" w:rsidRDefault="000C0CBE" w:rsidP="00020AB6">
      <w:pPr>
        <w:tabs>
          <w:tab w:val="left" w:pos="5005"/>
          <w:tab w:val="left" w:pos="6480"/>
          <w:tab w:val="left" w:pos="6930"/>
          <w:tab w:val="left" w:pos="7920"/>
        </w:tabs>
        <w:ind w:left="770"/>
        <w:outlineLvl w:val="0"/>
        <w:rPr>
          <w:rFonts w:ascii="Helvetica" w:hAnsi="Helvetica"/>
          <w:sz w:val="22"/>
          <w:szCs w:val="22"/>
        </w:rPr>
      </w:pPr>
      <w:r w:rsidRPr="00801F76">
        <w:rPr>
          <w:rFonts w:ascii="Helvetica" w:hAnsi="Helvetica"/>
          <w:sz w:val="22"/>
          <w:szCs w:val="22"/>
        </w:rPr>
        <w:t>PI: Hancock</w:t>
      </w:r>
      <w:r w:rsidRPr="00801F76">
        <w:rPr>
          <w:rFonts w:ascii="Helvetica" w:hAnsi="Helvetica"/>
          <w:sz w:val="22"/>
          <w:szCs w:val="22"/>
        </w:rPr>
        <w:tab/>
      </w:r>
      <w:r w:rsidRPr="00801F76">
        <w:rPr>
          <w:rFonts w:ascii="Helvetica" w:hAnsi="Helvetica"/>
          <w:sz w:val="22"/>
          <w:szCs w:val="22"/>
        </w:rPr>
        <w:tab/>
      </w:r>
    </w:p>
    <w:p w14:paraId="78A091C2" w14:textId="77777777" w:rsidR="000C0CBE" w:rsidRPr="00801F76" w:rsidRDefault="000C0CBE" w:rsidP="00A826EA">
      <w:pPr>
        <w:tabs>
          <w:tab w:val="left" w:pos="5005"/>
          <w:tab w:val="left" w:pos="6480"/>
          <w:tab w:val="left" w:pos="6930"/>
          <w:tab w:val="left" w:pos="7920"/>
        </w:tabs>
        <w:ind w:left="770"/>
        <w:rPr>
          <w:rFonts w:ascii="Helvetica" w:hAnsi="Helvetica"/>
          <w:sz w:val="22"/>
          <w:szCs w:val="22"/>
        </w:rPr>
      </w:pPr>
      <w:r w:rsidRPr="00801F76">
        <w:rPr>
          <w:rFonts w:ascii="Helvetica" w:hAnsi="Helvetica"/>
          <w:sz w:val="22"/>
          <w:szCs w:val="22"/>
        </w:rPr>
        <w:t>01/15/05-01/14/06</w:t>
      </w:r>
      <w:r w:rsidRPr="00801F76">
        <w:rPr>
          <w:rFonts w:ascii="Helvetica" w:hAnsi="Helvetica"/>
          <w:color w:val="000000"/>
          <w:sz w:val="22"/>
          <w:szCs w:val="22"/>
        </w:rPr>
        <w:tab/>
      </w:r>
    </w:p>
    <w:p w14:paraId="4304B9C2" w14:textId="56FED407"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sz w:val="22"/>
          <w:szCs w:val="22"/>
        </w:rPr>
        <w:t>Cornell Institute for Social Sciences</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$19 248</w:t>
      </w:r>
      <w:r w:rsidRPr="00801F76">
        <w:rPr>
          <w:rFonts w:ascii="Helvetica" w:hAnsi="Helvetica"/>
          <w:sz w:val="22"/>
          <w:szCs w:val="22"/>
        </w:rPr>
        <w:tab/>
      </w:r>
    </w:p>
    <w:p w14:paraId="2757321A" w14:textId="77777777" w:rsidR="000C0CBE" w:rsidRPr="00801F76" w:rsidRDefault="000C0CBE" w:rsidP="00A826EA">
      <w:pPr>
        <w:tabs>
          <w:tab w:val="left" w:pos="5005"/>
          <w:tab w:val="left" w:pos="6480"/>
          <w:tab w:val="left" w:pos="6930"/>
          <w:tab w:val="left" w:pos="8250"/>
        </w:tabs>
        <w:ind w:left="770"/>
        <w:rPr>
          <w:rFonts w:ascii="Helvetica" w:hAnsi="Helvetica"/>
          <w:sz w:val="22"/>
          <w:szCs w:val="22"/>
        </w:rPr>
      </w:pPr>
      <w:r w:rsidRPr="00801F76">
        <w:rPr>
          <w:rFonts w:ascii="Helvetica" w:hAnsi="Helvetica"/>
          <w:i/>
          <w:color w:val="000000"/>
          <w:sz w:val="22"/>
          <w:szCs w:val="22"/>
        </w:rPr>
        <w:t xml:space="preserve">Lying Online: The Effects of Communication Technology on Deception    </w:t>
      </w:r>
      <w:r w:rsidRPr="00801F76">
        <w:rPr>
          <w:rFonts w:ascii="Helvetica" w:hAnsi="Helvetica"/>
          <w:color w:val="000000"/>
          <w:sz w:val="22"/>
          <w:szCs w:val="22"/>
        </w:rPr>
        <w:t xml:space="preserve">  </w:t>
      </w:r>
    </w:p>
    <w:p w14:paraId="5729D521" w14:textId="77777777" w:rsidR="000C0CBE" w:rsidRPr="00801F76" w:rsidRDefault="000C0CBE" w:rsidP="00A826EA">
      <w:pPr>
        <w:tabs>
          <w:tab w:val="left" w:pos="5005"/>
          <w:tab w:val="left" w:pos="6480"/>
          <w:tab w:val="left" w:pos="6930"/>
          <w:tab w:val="left" w:pos="7810"/>
        </w:tabs>
        <w:ind w:left="770"/>
        <w:rPr>
          <w:rFonts w:ascii="Helvetica" w:hAnsi="Helvetica"/>
          <w:sz w:val="22"/>
          <w:szCs w:val="22"/>
        </w:rPr>
      </w:pPr>
    </w:p>
    <w:p w14:paraId="7AE229FA" w14:textId="77777777" w:rsidR="002674A1" w:rsidRPr="00801F76" w:rsidRDefault="000C0CBE" w:rsidP="00020AB6">
      <w:pPr>
        <w:tabs>
          <w:tab w:val="left" w:pos="5005"/>
          <w:tab w:val="left" w:pos="6480"/>
          <w:tab w:val="left" w:pos="6930"/>
          <w:tab w:val="left" w:pos="7920"/>
        </w:tabs>
        <w:ind w:left="770"/>
        <w:outlineLvl w:val="0"/>
        <w:rPr>
          <w:rFonts w:ascii="Helvetica" w:hAnsi="Helvetica"/>
          <w:sz w:val="22"/>
          <w:szCs w:val="22"/>
        </w:rPr>
      </w:pPr>
      <w:r w:rsidRPr="00801F76">
        <w:rPr>
          <w:rFonts w:ascii="Helvetica" w:hAnsi="Helvetica"/>
          <w:sz w:val="22"/>
          <w:szCs w:val="22"/>
        </w:rPr>
        <w:lastRenderedPageBreak/>
        <w:t>PI: Hancock</w:t>
      </w:r>
      <w:r w:rsidRPr="00801F76">
        <w:rPr>
          <w:rFonts w:ascii="Helvetica" w:hAnsi="Helvetica"/>
          <w:sz w:val="22"/>
          <w:szCs w:val="22"/>
        </w:rPr>
        <w:tab/>
      </w:r>
      <w:r w:rsidRPr="00801F76">
        <w:rPr>
          <w:rFonts w:ascii="Helvetica" w:hAnsi="Helvetica"/>
          <w:sz w:val="22"/>
          <w:szCs w:val="22"/>
        </w:rPr>
        <w:tab/>
      </w:r>
    </w:p>
    <w:p w14:paraId="5171579A" w14:textId="77777777" w:rsidR="000C0CBE" w:rsidRPr="00801F76" w:rsidRDefault="000C0CBE" w:rsidP="00A826EA">
      <w:pPr>
        <w:tabs>
          <w:tab w:val="left" w:pos="5005"/>
          <w:tab w:val="left" w:pos="6480"/>
          <w:tab w:val="left" w:pos="6930"/>
          <w:tab w:val="left" w:pos="7920"/>
        </w:tabs>
        <w:ind w:left="770"/>
        <w:rPr>
          <w:rFonts w:ascii="Helvetica" w:hAnsi="Helvetica"/>
          <w:sz w:val="22"/>
          <w:szCs w:val="22"/>
        </w:rPr>
      </w:pPr>
      <w:r w:rsidRPr="00801F76">
        <w:rPr>
          <w:rFonts w:ascii="Helvetica" w:hAnsi="Helvetica"/>
          <w:sz w:val="22"/>
          <w:szCs w:val="22"/>
        </w:rPr>
        <w:t>10/1/03 – 10/1/06</w:t>
      </w:r>
      <w:r w:rsidRPr="00801F76">
        <w:rPr>
          <w:rFonts w:ascii="Helvetica" w:hAnsi="Helvetica"/>
          <w:sz w:val="22"/>
          <w:szCs w:val="22"/>
        </w:rPr>
        <w:tab/>
        <w:t xml:space="preserve"> </w:t>
      </w:r>
    </w:p>
    <w:p w14:paraId="043A8B7C" w14:textId="0918E417" w:rsidR="000C0CBE" w:rsidRPr="00801F76" w:rsidRDefault="000C0CBE" w:rsidP="00A826EA">
      <w:pPr>
        <w:tabs>
          <w:tab w:val="left" w:pos="5005"/>
          <w:tab w:val="left" w:pos="6480"/>
          <w:tab w:val="left" w:pos="6930"/>
        </w:tabs>
        <w:ind w:left="770"/>
        <w:rPr>
          <w:rFonts w:ascii="Helvetica" w:hAnsi="Helvetica"/>
          <w:sz w:val="22"/>
          <w:szCs w:val="22"/>
        </w:rPr>
      </w:pPr>
      <w:r w:rsidRPr="00801F76">
        <w:rPr>
          <w:rFonts w:ascii="Helvetica" w:hAnsi="Helvetica"/>
          <w:sz w:val="22"/>
          <w:szCs w:val="22"/>
        </w:rPr>
        <w:t>Federal Formula Funds (Hatch)</w:t>
      </w:r>
      <w:r w:rsidRPr="00801F76">
        <w:rPr>
          <w:rFonts w:ascii="Helvetica" w:hAnsi="Helvetica"/>
          <w:sz w:val="22"/>
          <w:szCs w:val="22"/>
        </w:rPr>
        <w:tab/>
      </w:r>
      <w:r w:rsidRPr="00801F76">
        <w:rPr>
          <w:rFonts w:ascii="Helvetica" w:hAnsi="Helvetica"/>
          <w:sz w:val="22"/>
          <w:szCs w:val="22"/>
        </w:rPr>
        <w:tab/>
      </w:r>
      <w:r w:rsidR="00A826EA" w:rsidRPr="00801F76">
        <w:rPr>
          <w:rFonts w:ascii="Helvetica" w:hAnsi="Helvetica"/>
          <w:sz w:val="22"/>
          <w:szCs w:val="22"/>
        </w:rPr>
        <w:tab/>
      </w:r>
      <w:r w:rsidRPr="00801F76">
        <w:rPr>
          <w:rFonts w:ascii="Helvetica" w:hAnsi="Helvetica"/>
          <w:sz w:val="22"/>
          <w:szCs w:val="22"/>
        </w:rPr>
        <w:t>$54000</w:t>
      </w:r>
    </w:p>
    <w:p w14:paraId="5505D409" w14:textId="77777777" w:rsidR="00AC7F71" w:rsidRPr="00801F76" w:rsidRDefault="000C0CBE" w:rsidP="00A826EA">
      <w:pPr>
        <w:tabs>
          <w:tab w:val="left" w:pos="5005"/>
          <w:tab w:val="left" w:pos="6480"/>
          <w:tab w:val="left" w:pos="6930"/>
          <w:tab w:val="left" w:pos="8525"/>
        </w:tabs>
        <w:ind w:left="770"/>
        <w:rPr>
          <w:rFonts w:ascii="Helvetica" w:hAnsi="Helvetica"/>
          <w:b/>
          <w:sz w:val="22"/>
          <w:szCs w:val="22"/>
        </w:rPr>
      </w:pPr>
      <w:r w:rsidRPr="00801F76">
        <w:rPr>
          <w:rFonts w:ascii="Helvetica" w:hAnsi="Helvetica"/>
          <w:i/>
          <w:sz w:val="22"/>
          <w:szCs w:val="22"/>
        </w:rPr>
        <w:t>Communication technology use in rural settings</w:t>
      </w:r>
    </w:p>
    <w:p w14:paraId="5BA43BC1" w14:textId="77777777" w:rsidR="00AC7F71" w:rsidRPr="00801F76" w:rsidRDefault="00AC7F71" w:rsidP="00AC7F71">
      <w:pPr>
        <w:tabs>
          <w:tab w:val="left" w:pos="5005"/>
          <w:tab w:val="left" w:pos="6480"/>
          <w:tab w:val="left" w:pos="8525"/>
        </w:tabs>
        <w:rPr>
          <w:rFonts w:ascii="Helvetica" w:hAnsi="Helvetica"/>
          <w:b/>
          <w:sz w:val="22"/>
          <w:szCs w:val="22"/>
        </w:rPr>
      </w:pPr>
    </w:p>
    <w:p w14:paraId="30C9A8A7" w14:textId="54D6A281" w:rsidR="00563054" w:rsidRPr="00801F76" w:rsidRDefault="00563054" w:rsidP="00020AB6">
      <w:pPr>
        <w:keepNext/>
        <w:keepLines/>
        <w:outlineLvl w:val="0"/>
        <w:rPr>
          <w:rFonts w:ascii="Helvetica" w:hAnsi="Helvetica"/>
          <w:b/>
          <w:sz w:val="22"/>
          <w:szCs w:val="22"/>
        </w:rPr>
      </w:pPr>
      <w:r w:rsidRPr="00801F76">
        <w:rPr>
          <w:rFonts w:ascii="Helvetica" w:hAnsi="Helvetica"/>
          <w:b/>
          <w:sz w:val="22"/>
          <w:szCs w:val="22"/>
        </w:rPr>
        <w:t>Patents</w:t>
      </w:r>
    </w:p>
    <w:p w14:paraId="0D9C4C65" w14:textId="77777777" w:rsidR="00563054" w:rsidRPr="00801F76" w:rsidRDefault="00563054" w:rsidP="0064226D">
      <w:pPr>
        <w:ind w:left="720" w:hanging="720"/>
        <w:rPr>
          <w:rFonts w:ascii="Helvetica" w:hAnsi="Helvetica"/>
          <w:sz w:val="22"/>
          <w:szCs w:val="22"/>
        </w:rPr>
      </w:pPr>
    </w:p>
    <w:p w14:paraId="004658A1" w14:textId="35D5AEB2" w:rsidR="00152236" w:rsidRPr="00FB4B69" w:rsidRDefault="00563054" w:rsidP="00FB4B69">
      <w:pPr>
        <w:ind w:left="720" w:hanging="720"/>
        <w:rPr>
          <w:rFonts w:ascii="Helvetica" w:hAnsi="Helvetica"/>
          <w:sz w:val="22"/>
          <w:szCs w:val="22"/>
        </w:rPr>
      </w:pPr>
      <w:r w:rsidRPr="00801F76">
        <w:rPr>
          <w:rFonts w:ascii="Helvetica" w:hAnsi="Helvetica"/>
          <w:sz w:val="22"/>
          <w:szCs w:val="22"/>
        </w:rPr>
        <w:t xml:space="preserve">Ott, M, Choi, Y., </w:t>
      </w:r>
      <w:proofErr w:type="spellStart"/>
      <w:r w:rsidRPr="00801F76">
        <w:rPr>
          <w:rFonts w:ascii="Helvetica" w:hAnsi="Helvetica"/>
          <w:sz w:val="22"/>
          <w:szCs w:val="22"/>
        </w:rPr>
        <w:t>Cardie</w:t>
      </w:r>
      <w:proofErr w:type="spellEnd"/>
      <w:r w:rsidRPr="00801F76">
        <w:rPr>
          <w:rFonts w:ascii="Helvetica" w:hAnsi="Helvetica"/>
          <w:sz w:val="22"/>
          <w:szCs w:val="22"/>
        </w:rPr>
        <w:t>, C. &amp; Hancock, J.T. (</w:t>
      </w:r>
      <w:proofErr w:type="gramStart"/>
      <w:r w:rsidRPr="00801F76">
        <w:rPr>
          <w:rFonts w:ascii="Helvetica" w:hAnsi="Helvetica"/>
          <w:sz w:val="22"/>
          <w:szCs w:val="22"/>
        </w:rPr>
        <w:t>April,</w:t>
      </w:r>
      <w:proofErr w:type="gramEnd"/>
      <w:r w:rsidRPr="00801F76">
        <w:rPr>
          <w:rFonts w:ascii="Helvetica" w:hAnsi="Helvetica"/>
          <w:sz w:val="22"/>
          <w:szCs w:val="22"/>
        </w:rPr>
        <w:t xml:space="preserve"> 2013). System and methods for automatically detecting deceptive content. WO Patent # 2013059487.</w:t>
      </w:r>
    </w:p>
    <w:p w14:paraId="3C319EC0" w14:textId="77777777" w:rsidR="00152236" w:rsidRDefault="00152236" w:rsidP="00020AB6">
      <w:pPr>
        <w:tabs>
          <w:tab w:val="left" w:pos="5005"/>
          <w:tab w:val="left" w:pos="6480"/>
          <w:tab w:val="left" w:pos="8525"/>
        </w:tabs>
        <w:jc w:val="center"/>
        <w:outlineLvl w:val="0"/>
        <w:rPr>
          <w:rFonts w:ascii="Helvetica" w:hAnsi="Helvetica"/>
          <w:b/>
          <w:sz w:val="22"/>
          <w:szCs w:val="22"/>
        </w:rPr>
      </w:pPr>
    </w:p>
    <w:p w14:paraId="6C0D60BC" w14:textId="25C2C5F9" w:rsidR="0018163A" w:rsidRPr="00801F76" w:rsidRDefault="000C0CBE" w:rsidP="00020AB6">
      <w:pPr>
        <w:tabs>
          <w:tab w:val="left" w:pos="5005"/>
          <w:tab w:val="left" w:pos="6480"/>
          <w:tab w:val="left" w:pos="8525"/>
        </w:tabs>
        <w:jc w:val="center"/>
        <w:outlineLvl w:val="0"/>
        <w:rPr>
          <w:rFonts w:ascii="Helvetica" w:hAnsi="Helvetica"/>
          <w:i/>
          <w:sz w:val="22"/>
          <w:szCs w:val="22"/>
        </w:rPr>
      </w:pPr>
      <w:r w:rsidRPr="00801F76">
        <w:rPr>
          <w:rFonts w:ascii="Helvetica" w:hAnsi="Helvetica"/>
          <w:b/>
          <w:sz w:val="22"/>
          <w:szCs w:val="22"/>
        </w:rPr>
        <w:t>Publications</w:t>
      </w:r>
    </w:p>
    <w:p w14:paraId="1DA83863" w14:textId="77777777" w:rsidR="0018163A" w:rsidRPr="00801F76" w:rsidRDefault="0018163A" w:rsidP="008F1B89">
      <w:pPr>
        <w:keepNext/>
        <w:keepLines/>
        <w:rPr>
          <w:rFonts w:ascii="Helvetica" w:hAnsi="Helvetica"/>
          <w:b/>
          <w:sz w:val="22"/>
          <w:szCs w:val="22"/>
        </w:rPr>
      </w:pPr>
    </w:p>
    <w:p w14:paraId="425C6D0B" w14:textId="43B3E854" w:rsidR="00B23448" w:rsidRPr="00152236" w:rsidRDefault="000C0CBE" w:rsidP="002F0DE7">
      <w:pPr>
        <w:keepNext/>
        <w:keepLines/>
        <w:outlineLvl w:val="0"/>
        <w:rPr>
          <w:rFonts w:ascii="Helvetica" w:hAnsi="Helvetica"/>
          <w:b/>
          <w:sz w:val="22"/>
          <w:szCs w:val="22"/>
        </w:rPr>
      </w:pPr>
      <w:commentRangeStart w:id="1"/>
      <w:r w:rsidRPr="00152236">
        <w:rPr>
          <w:rFonts w:ascii="Helvetica" w:hAnsi="Helvetica"/>
          <w:b/>
          <w:sz w:val="22"/>
          <w:szCs w:val="22"/>
        </w:rPr>
        <w:t>Journal Articles</w:t>
      </w:r>
      <w:commentRangeEnd w:id="1"/>
      <w:r w:rsidR="00DC6C4F">
        <w:rPr>
          <w:rStyle w:val="CommentReference"/>
          <w:lang w:eastAsia="en-US"/>
        </w:rPr>
        <w:commentReference w:id="1"/>
      </w:r>
    </w:p>
    <w:p w14:paraId="1FF0F19C" w14:textId="77777777" w:rsidR="00DC6C4F" w:rsidRDefault="00DC6C4F" w:rsidP="00790F90">
      <w:pPr>
        <w:ind w:left="720" w:hanging="720"/>
        <w:rPr>
          <w:rFonts w:ascii="Helvetica" w:hAnsi="Helvetica" w:cs="Arial"/>
          <w:color w:val="000000" w:themeColor="text1"/>
          <w:sz w:val="22"/>
          <w:szCs w:val="22"/>
          <w:shd w:val="clear" w:color="auto" w:fill="FFFFFF"/>
        </w:rPr>
      </w:pPr>
    </w:p>
    <w:p w14:paraId="7601E96A" w14:textId="3FFD1E95"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 xml:space="preserve">Miner, A. S., Fleming, S. L., Haque, A., Fries, J. A., </w:t>
      </w:r>
      <w:proofErr w:type="spellStart"/>
      <w:r w:rsidRPr="00855ADA">
        <w:rPr>
          <w:rFonts w:ascii="Helvetica" w:hAnsi="Helvetica" w:cs="Arial"/>
          <w:color w:val="000000" w:themeColor="text1"/>
          <w:sz w:val="22"/>
          <w:szCs w:val="22"/>
          <w:shd w:val="clear" w:color="auto" w:fill="FFFFFF"/>
        </w:rPr>
        <w:t>Althoff</w:t>
      </w:r>
      <w:proofErr w:type="spellEnd"/>
      <w:r w:rsidRPr="00855ADA">
        <w:rPr>
          <w:rFonts w:ascii="Helvetica" w:hAnsi="Helvetica" w:cs="Arial"/>
          <w:color w:val="000000" w:themeColor="text1"/>
          <w:sz w:val="22"/>
          <w:szCs w:val="22"/>
          <w:shd w:val="clear" w:color="auto" w:fill="FFFFFF"/>
        </w:rPr>
        <w:t xml:space="preserve">, T., Wilfley, D. E., </w:t>
      </w:r>
      <w:proofErr w:type="spellStart"/>
      <w:r w:rsidRPr="00855ADA">
        <w:rPr>
          <w:rFonts w:ascii="Helvetica" w:hAnsi="Helvetica" w:cs="Arial"/>
          <w:color w:val="000000" w:themeColor="text1"/>
          <w:sz w:val="22"/>
          <w:szCs w:val="22"/>
          <w:shd w:val="clear" w:color="auto" w:fill="FFFFFF"/>
        </w:rPr>
        <w:t>Agras</w:t>
      </w:r>
      <w:proofErr w:type="spellEnd"/>
      <w:r w:rsidRPr="00855ADA">
        <w:rPr>
          <w:rFonts w:ascii="Helvetica" w:hAnsi="Helvetica" w:cs="Arial"/>
          <w:color w:val="000000" w:themeColor="text1"/>
          <w:sz w:val="22"/>
          <w:szCs w:val="22"/>
          <w:shd w:val="clear" w:color="auto" w:fill="FFFFFF"/>
        </w:rPr>
        <w:t xml:space="preserve">, W.S., Milstein, A., Hancock, J., Asch, S. M., </w:t>
      </w:r>
      <w:proofErr w:type="spellStart"/>
      <w:r w:rsidRPr="00855ADA">
        <w:rPr>
          <w:rFonts w:ascii="Helvetica" w:hAnsi="Helvetica" w:cs="Arial"/>
          <w:color w:val="000000" w:themeColor="text1"/>
          <w:sz w:val="22"/>
          <w:szCs w:val="22"/>
          <w:shd w:val="clear" w:color="auto" w:fill="FFFFFF"/>
        </w:rPr>
        <w:t>Stirman</w:t>
      </w:r>
      <w:proofErr w:type="spellEnd"/>
      <w:r w:rsidRPr="00855ADA">
        <w:rPr>
          <w:rFonts w:ascii="Helvetica" w:hAnsi="Helvetica" w:cs="Arial"/>
          <w:color w:val="000000" w:themeColor="text1"/>
          <w:sz w:val="22"/>
          <w:szCs w:val="22"/>
          <w:shd w:val="clear" w:color="auto" w:fill="FFFFFF"/>
        </w:rPr>
        <w:t xml:space="preserve">, S. W., </w:t>
      </w:r>
      <w:proofErr w:type="spellStart"/>
      <w:r w:rsidRPr="00855ADA">
        <w:rPr>
          <w:rFonts w:ascii="Helvetica" w:hAnsi="Helvetica" w:cs="Arial"/>
          <w:color w:val="000000" w:themeColor="text1"/>
          <w:sz w:val="22"/>
          <w:szCs w:val="22"/>
          <w:shd w:val="clear" w:color="auto" w:fill="FFFFFF"/>
        </w:rPr>
        <w:t>Arnow</w:t>
      </w:r>
      <w:proofErr w:type="spellEnd"/>
      <w:r w:rsidRPr="00855ADA">
        <w:rPr>
          <w:rFonts w:ascii="Helvetica" w:hAnsi="Helvetica" w:cs="Arial"/>
          <w:color w:val="000000" w:themeColor="text1"/>
          <w:sz w:val="22"/>
          <w:szCs w:val="22"/>
          <w:shd w:val="clear" w:color="auto" w:fill="FFFFFF"/>
        </w:rPr>
        <w:t>, B. A., &amp; Shah, N. H. (2022). A computational approach to measure the linguistic characteristics of psychotherapy timing, responsiveness, and consistency. </w:t>
      </w:r>
      <w:r w:rsidR="00690A7F" w:rsidRPr="00855ADA">
        <w:rPr>
          <w:rFonts w:ascii="Helvetica" w:hAnsi="Helvetica" w:cs="Arial"/>
          <w:i/>
          <w:iCs/>
          <w:color w:val="000000" w:themeColor="text1"/>
          <w:sz w:val="22"/>
          <w:szCs w:val="22"/>
          <w:shd w:val="clear" w:color="auto" w:fill="FFFFFF"/>
        </w:rPr>
        <w:t>NPJ</w:t>
      </w:r>
      <w:r w:rsidRPr="00855ADA">
        <w:rPr>
          <w:rFonts w:ascii="Helvetica" w:hAnsi="Helvetica" w:cs="Arial"/>
          <w:i/>
          <w:iCs/>
          <w:color w:val="000000" w:themeColor="text1"/>
          <w:sz w:val="22"/>
          <w:szCs w:val="22"/>
          <w:shd w:val="clear" w:color="auto" w:fill="FFFFFF"/>
        </w:rPr>
        <w:t xml:space="preserve"> Mental Health Research</w:t>
      </w:r>
      <w:r w:rsidRPr="00855ADA">
        <w:rPr>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shd w:val="clear" w:color="auto" w:fill="FFFFFF"/>
        </w:rPr>
        <w:t>1</w:t>
      </w:r>
      <w:r w:rsidRPr="00855ADA">
        <w:rPr>
          <w:rFonts w:ascii="Helvetica" w:hAnsi="Helvetica" w:cs="Arial"/>
          <w:color w:val="000000" w:themeColor="text1"/>
          <w:sz w:val="22"/>
          <w:szCs w:val="22"/>
          <w:shd w:val="clear" w:color="auto" w:fill="FFFFFF"/>
        </w:rPr>
        <w:t>(1), 1-12.</w:t>
      </w:r>
    </w:p>
    <w:p w14:paraId="21A691AF"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
    <w:p w14:paraId="29FAB354"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roofErr w:type="spellStart"/>
      <w:r w:rsidRPr="00855ADA">
        <w:rPr>
          <w:rFonts w:ascii="Helvetica" w:hAnsi="Helvetica" w:cs="Arial"/>
          <w:color w:val="000000" w:themeColor="text1"/>
          <w:sz w:val="22"/>
          <w:szCs w:val="22"/>
          <w:shd w:val="clear" w:color="auto" w:fill="FFFFFF"/>
        </w:rPr>
        <w:t>Acquisti</w:t>
      </w:r>
      <w:proofErr w:type="spellEnd"/>
      <w:r w:rsidRPr="00855ADA">
        <w:rPr>
          <w:rFonts w:ascii="Helvetica" w:hAnsi="Helvetica" w:cs="Arial"/>
          <w:color w:val="000000" w:themeColor="text1"/>
          <w:sz w:val="22"/>
          <w:szCs w:val="22"/>
          <w:shd w:val="clear" w:color="auto" w:fill="FFFFFF"/>
        </w:rPr>
        <w:t xml:space="preserve">, A., </w:t>
      </w:r>
      <w:proofErr w:type="spellStart"/>
      <w:r w:rsidRPr="00855ADA">
        <w:rPr>
          <w:rFonts w:ascii="Helvetica" w:hAnsi="Helvetica" w:cs="Arial"/>
          <w:color w:val="000000" w:themeColor="text1"/>
          <w:sz w:val="22"/>
          <w:szCs w:val="22"/>
          <w:shd w:val="clear" w:color="auto" w:fill="FFFFFF"/>
        </w:rPr>
        <w:t>Brandimarte</w:t>
      </w:r>
      <w:proofErr w:type="spellEnd"/>
      <w:r w:rsidRPr="00855ADA">
        <w:rPr>
          <w:rFonts w:ascii="Helvetica" w:hAnsi="Helvetica" w:cs="Arial"/>
          <w:color w:val="000000" w:themeColor="text1"/>
          <w:sz w:val="22"/>
          <w:szCs w:val="22"/>
          <w:shd w:val="clear" w:color="auto" w:fill="FFFFFF"/>
        </w:rPr>
        <w:t>, L., &amp; Hancock, J. (2022). How privacy’s past may shape its future.</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Science</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375</w:t>
      </w:r>
      <w:r w:rsidRPr="00855ADA">
        <w:rPr>
          <w:rFonts w:ascii="Helvetica" w:hAnsi="Helvetica" w:cs="Arial"/>
          <w:color w:val="000000" w:themeColor="text1"/>
          <w:sz w:val="22"/>
          <w:szCs w:val="22"/>
          <w:shd w:val="clear" w:color="auto" w:fill="FFFFFF"/>
        </w:rPr>
        <w:t>(6578), 270-272.</w:t>
      </w:r>
    </w:p>
    <w:p w14:paraId="4FF66AAC" w14:textId="77777777" w:rsidR="00DC6C4F" w:rsidRPr="00855ADA" w:rsidRDefault="00DC6C4F" w:rsidP="00DC6C4F">
      <w:pPr>
        <w:rPr>
          <w:rFonts w:ascii="Helvetica" w:hAnsi="Helvetica" w:cs="Arial"/>
          <w:color w:val="000000" w:themeColor="text1"/>
          <w:sz w:val="22"/>
          <w:szCs w:val="22"/>
          <w:shd w:val="clear" w:color="auto" w:fill="FFFFFF"/>
        </w:rPr>
      </w:pPr>
    </w:p>
    <w:p w14:paraId="203759B2"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Huang, S. A., &amp; Hancock, J. T. (2022). Will you go on a date with me? Predicting first dates from linguistic traces in online dating messages.</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Journal of Language and Social Psychology</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41</w:t>
      </w:r>
      <w:r w:rsidRPr="00855ADA">
        <w:rPr>
          <w:rFonts w:ascii="Helvetica" w:hAnsi="Helvetica" w:cs="Arial"/>
          <w:color w:val="000000" w:themeColor="text1"/>
          <w:sz w:val="22"/>
          <w:szCs w:val="22"/>
          <w:shd w:val="clear" w:color="auto" w:fill="FFFFFF"/>
        </w:rPr>
        <w:t>(4), 371-395.</w:t>
      </w:r>
    </w:p>
    <w:p w14:paraId="6208DDE2"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
    <w:p w14:paraId="3DE9EEE3" w14:textId="2D6E96CA"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 xml:space="preserve">Markowitz, D. M., </w:t>
      </w:r>
      <w:proofErr w:type="spellStart"/>
      <w:r w:rsidRPr="00855ADA">
        <w:rPr>
          <w:rFonts w:ascii="Helvetica" w:hAnsi="Helvetica" w:cs="Arial"/>
          <w:color w:val="000000" w:themeColor="text1"/>
          <w:sz w:val="22"/>
          <w:szCs w:val="22"/>
          <w:shd w:val="clear" w:color="auto" w:fill="FFFFFF"/>
        </w:rPr>
        <w:t>Kouchaki</w:t>
      </w:r>
      <w:proofErr w:type="spellEnd"/>
      <w:r w:rsidRPr="00855ADA">
        <w:rPr>
          <w:rFonts w:ascii="Helvetica" w:hAnsi="Helvetica" w:cs="Arial"/>
          <w:color w:val="000000" w:themeColor="text1"/>
          <w:sz w:val="22"/>
          <w:szCs w:val="22"/>
          <w:shd w:val="clear" w:color="auto" w:fill="FFFFFF"/>
        </w:rPr>
        <w:t>, M., Gino, F., Hancock, J. T., &amp; Boyd, R. L. (2022). Authentic First Impressions Relate to Interpersonal, Social, and Entrepreneurial Success.</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Social Psychological and Personality Science</w:t>
      </w:r>
      <w:r w:rsidRPr="00855ADA">
        <w:rPr>
          <w:rFonts w:ascii="Helvetica" w:hAnsi="Helvetica" w:cs="Arial"/>
          <w:color w:val="000000" w:themeColor="text1"/>
          <w:sz w:val="22"/>
          <w:szCs w:val="22"/>
          <w:shd w:val="clear" w:color="auto" w:fill="FFFFFF"/>
        </w:rPr>
        <w:t>, 19485506221086138.</w:t>
      </w:r>
    </w:p>
    <w:p w14:paraId="312DF502" w14:textId="77777777" w:rsidR="00DC6C4F" w:rsidRPr="00855ADA" w:rsidRDefault="00DC6C4F" w:rsidP="00690A7F">
      <w:pPr>
        <w:rPr>
          <w:rFonts w:ascii="Helvetica" w:hAnsi="Helvetica" w:cs="Arial"/>
          <w:color w:val="000000" w:themeColor="text1"/>
          <w:sz w:val="22"/>
          <w:szCs w:val="22"/>
          <w:shd w:val="clear" w:color="auto" w:fill="FFFFFF"/>
        </w:rPr>
      </w:pPr>
    </w:p>
    <w:p w14:paraId="3DBCB3A5"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Huang, S. A., Hancock, J., &amp; Tong, S. T. (2022). Folk Theories of Online Dating: Exploring People’s Beliefs About the Online Dating Process and Online Dating Algorithms.</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Social Media+ Society</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8</w:t>
      </w:r>
      <w:r w:rsidRPr="00855ADA">
        <w:rPr>
          <w:rFonts w:ascii="Helvetica" w:hAnsi="Helvetica" w:cs="Arial"/>
          <w:color w:val="000000" w:themeColor="text1"/>
          <w:sz w:val="22"/>
          <w:szCs w:val="22"/>
          <w:shd w:val="clear" w:color="auto" w:fill="FFFFFF"/>
        </w:rPr>
        <w:t>(2), 20563051221089561.</w:t>
      </w:r>
    </w:p>
    <w:p w14:paraId="6026D105"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
    <w:p w14:paraId="461688F1"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Moore, R. C., &amp; Hancock, J. T. (2022). A digital media literacy intervention for older adults improves resilience to fake news.</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Scientific reports</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12</w:t>
      </w:r>
      <w:r w:rsidRPr="00855ADA">
        <w:rPr>
          <w:rFonts w:ascii="Helvetica" w:hAnsi="Helvetica" w:cs="Arial"/>
          <w:color w:val="000000" w:themeColor="text1"/>
          <w:sz w:val="22"/>
          <w:szCs w:val="22"/>
          <w:shd w:val="clear" w:color="auto" w:fill="FFFFFF"/>
        </w:rPr>
        <w:t>(1), 1-9.</w:t>
      </w:r>
    </w:p>
    <w:p w14:paraId="21112163" w14:textId="77777777" w:rsidR="00DC6C4F" w:rsidRPr="00855ADA" w:rsidRDefault="00DC6C4F" w:rsidP="005158BB">
      <w:pPr>
        <w:rPr>
          <w:rFonts w:ascii="Helvetica" w:hAnsi="Helvetica" w:cs="Arial"/>
          <w:color w:val="000000" w:themeColor="text1"/>
          <w:sz w:val="22"/>
          <w:szCs w:val="22"/>
          <w:shd w:val="clear" w:color="auto" w:fill="FFFFFF"/>
        </w:rPr>
      </w:pPr>
    </w:p>
    <w:p w14:paraId="2BE8A223" w14:textId="4137DE28"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 xml:space="preserve">Weiss, D., Liu, S. X., </w:t>
      </w:r>
      <w:proofErr w:type="spellStart"/>
      <w:r w:rsidRPr="00855ADA">
        <w:rPr>
          <w:rFonts w:ascii="Helvetica" w:hAnsi="Helvetica" w:cs="Arial"/>
          <w:color w:val="000000" w:themeColor="text1"/>
          <w:sz w:val="22"/>
          <w:szCs w:val="22"/>
          <w:shd w:val="clear" w:color="auto" w:fill="FFFFFF"/>
        </w:rPr>
        <w:t>Mieczkowski</w:t>
      </w:r>
      <w:proofErr w:type="spellEnd"/>
      <w:r w:rsidRPr="00855ADA">
        <w:rPr>
          <w:rFonts w:ascii="Helvetica" w:hAnsi="Helvetica" w:cs="Arial"/>
          <w:color w:val="000000" w:themeColor="text1"/>
          <w:sz w:val="22"/>
          <w:szCs w:val="22"/>
          <w:shd w:val="clear" w:color="auto" w:fill="FFFFFF"/>
        </w:rPr>
        <w:t>, H., &amp; Hancock, J. T. (2022). Effects of Using Artificial Intelligence on Interpersonal Perceptions of Job Applicants.</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Cyberpsychology, Behavior, and Social Networking</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25</w:t>
      </w:r>
      <w:r w:rsidRPr="00855ADA">
        <w:rPr>
          <w:rFonts w:ascii="Helvetica" w:hAnsi="Helvetica" w:cs="Arial"/>
          <w:color w:val="000000" w:themeColor="text1"/>
          <w:sz w:val="22"/>
          <w:szCs w:val="22"/>
          <w:shd w:val="clear" w:color="auto" w:fill="FFFFFF"/>
        </w:rPr>
        <w:t>(3), 163-168.</w:t>
      </w:r>
    </w:p>
    <w:p w14:paraId="1044C93B" w14:textId="77777777" w:rsidR="00DC6C4F" w:rsidRPr="00855ADA" w:rsidRDefault="00DC6C4F" w:rsidP="00DC6C4F">
      <w:pPr>
        <w:rPr>
          <w:rFonts w:ascii="Helvetica" w:hAnsi="Helvetica" w:cs="Arial"/>
          <w:color w:val="000000" w:themeColor="text1"/>
          <w:sz w:val="22"/>
          <w:szCs w:val="22"/>
          <w:shd w:val="clear" w:color="auto" w:fill="FFFFFF"/>
        </w:rPr>
      </w:pPr>
    </w:p>
    <w:p w14:paraId="4A56EB42" w14:textId="771D14E7" w:rsidR="00790F90" w:rsidRPr="00DC6C4F" w:rsidRDefault="006D3546"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Goldenthal, E., Park, J., Liu, S. X., </w:t>
      </w:r>
      <w:proofErr w:type="spellStart"/>
      <w:r w:rsidRPr="00DC6C4F">
        <w:rPr>
          <w:rFonts w:ascii="Helvetica" w:hAnsi="Helvetica" w:cs="Arial"/>
          <w:color w:val="000000" w:themeColor="text1"/>
          <w:sz w:val="22"/>
          <w:szCs w:val="22"/>
          <w:shd w:val="clear" w:color="auto" w:fill="FFFFFF"/>
        </w:rPr>
        <w:t>Mieczkowski</w:t>
      </w:r>
      <w:proofErr w:type="spellEnd"/>
      <w:r w:rsidRPr="00DC6C4F">
        <w:rPr>
          <w:rFonts w:ascii="Helvetica" w:hAnsi="Helvetica" w:cs="Arial"/>
          <w:color w:val="000000" w:themeColor="text1"/>
          <w:sz w:val="22"/>
          <w:szCs w:val="22"/>
          <w:shd w:val="clear" w:color="auto" w:fill="FFFFFF"/>
        </w:rPr>
        <w:t>, H., &amp; Hancock, J. T. (2021). Not All AI are Equal: Exploring the Accessibility of AI-Mediated Communication Technology.</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Computers in Human Behavior</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125</w:t>
      </w:r>
      <w:r w:rsidRPr="00DC6C4F">
        <w:rPr>
          <w:rFonts w:ascii="Helvetica" w:hAnsi="Helvetica" w:cs="Arial"/>
          <w:color w:val="000000" w:themeColor="text1"/>
          <w:sz w:val="22"/>
          <w:szCs w:val="22"/>
          <w:shd w:val="clear" w:color="auto" w:fill="FFFFFF"/>
        </w:rPr>
        <w:t xml:space="preserve">, 106975, </w:t>
      </w:r>
      <w:hyperlink r:id="rId16" w:tgtFrame="_blank" w:tooltip="Persistent link using digital object identifier" w:history="1">
        <w:r w:rsidRPr="00DC6C4F">
          <w:rPr>
            <w:rFonts w:ascii="Helvetica" w:hAnsi="Helvetica" w:cs="Arial"/>
            <w:color w:val="000000" w:themeColor="text1"/>
            <w:sz w:val="22"/>
            <w:szCs w:val="22"/>
            <w:u w:val="single"/>
          </w:rPr>
          <w:t>https://doi.org/10.1016/j.chb.2021.106975</w:t>
        </w:r>
      </w:hyperlink>
    </w:p>
    <w:p w14:paraId="301DBC67"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6FBCA2DE" w14:textId="77777777" w:rsidR="00790F90" w:rsidRPr="00DC6C4F" w:rsidRDefault="006D3546"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Liu, S. X., Shen, Q., &amp; Hancock, J. (2021). Can a social robot be too warm or too competent? Older Chinese adults’ perceptions of social robots and </w:t>
      </w:r>
      <w:r w:rsidRPr="00DC6C4F">
        <w:rPr>
          <w:rFonts w:ascii="Helvetica" w:hAnsi="Helvetica" w:cs="Arial"/>
          <w:color w:val="000000" w:themeColor="text1"/>
          <w:sz w:val="22"/>
          <w:szCs w:val="22"/>
          <w:shd w:val="clear" w:color="auto" w:fill="FFFFFF"/>
        </w:rPr>
        <w:lastRenderedPageBreak/>
        <w:t>vulnerabilities.</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Computers in Human Behavior</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125</w:t>
      </w:r>
      <w:r w:rsidRPr="00DC6C4F">
        <w:rPr>
          <w:rFonts w:ascii="Helvetica" w:hAnsi="Helvetica" w:cs="Arial"/>
          <w:color w:val="000000" w:themeColor="text1"/>
          <w:sz w:val="22"/>
          <w:szCs w:val="22"/>
          <w:shd w:val="clear" w:color="auto" w:fill="FFFFFF"/>
        </w:rPr>
        <w:t xml:space="preserve">, 106942, </w:t>
      </w:r>
      <w:hyperlink r:id="rId17" w:tgtFrame="_blank" w:tooltip="Persistent link using digital object identifier" w:history="1">
        <w:r w:rsidRPr="00DC6C4F">
          <w:rPr>
            <w:rStyle w:val="Hyperlink"/>
            <w:rFonts w:ascii="Helvetica" w:hAnsi="Helvetica" w:cs="Arial"/>
            <w:color w:val="000000" w:themeColor="text1"/>
            <w:sz w:val="22"/>
            <w:szCs w:val="22"/>
          </w:rPr>
          <w:t>https://doi.org/10.1016/j.chb.2021.106942</w:t>
        </w:r>
      </w:hyperlink>
    </w:p>
    <w:p w14:paraId="57C3EB12" w14:textId="77777777" w:rsidR="00790F90" w:rsidRPr="00DC6C4F" w:rsidRDefault="00790F90" w:rsidP="00CD5B1F">
      <w:pPr>
        <w:rPr>
          <w:rFonts w:ascii="Helvetica" w:hAnsi="Helvetica"/>
          <w:color w:val="000000" w:themeColor="text1"/>
          <w:sz w:val="22"/>
          <w:szCs w:val="22"/>
        </w:rPr>
      </w:pPr>
    </w:p>
    <w:p w14:paraId="36066FB2" w14:textId="77777777" w:rsidR="00790F90" w:rsidRPr="00DC6C4F" w:rsidRDefault="006D3546"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Lee, A. Y., Katz, R., &amp; Hancock, J. (2021). The Role of Subjective </w:t>
      </w:r>
      <w:proofErr w:type="spellStart"/>
      <w:r w:rsidRPr="00DC6C4F">
        <w:rPr>
          <w:rFonts w:ascii="Helvetica" w:hAnsi="Helvetica" w:cs="Arial"/>
          <w:color w:val="000000" w:themeColor="text1"/>
          <w:sz w:val="22"/>
          <w:szCs w:val="22"/>
          <w:shd w:val="clear" w:color="auto" w:fill="FFFFFF"/>
        </w:rPr>
        <w:t>Construals</w:t>
      </w:r>
      <w:proofErr w:type="spellEnd"/>
      <w:r w:rsidRPr="00DC6C4F">
        <w:rPr>
          <w:rFonts w:ascii="Helvetica" w:hAnsi="Helvetica" w:cs="Arial"/>
          <w:color w:val="000000" w:themeColor="text1"/>
          <w:sz w:val="22"/>
          <w:szCs w:val="22"/>
          <w:shd w:val="clear" w:color="auto" w:fill="FFFFFF"/>
        </w:rPr>
        <w:t xml:space="preserve"> on Reporting and Reasoning about Social Media Use.</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Social Media+ Society</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7</w:t>
      </w:r>
      <w:r w:rsidRPr="00DC6C4F">
        <w:rPr>
          <w:rFonts w:ascii="Helvetica" w:hAnsi="Helvetica" w:cs="Arial"/>
          <w:color w:val="000000" w:themeColor="text1"/>
          <w:sz w:val="22"/>
          <w:szCs w:val="22"/>
          <w:shd w:val="clear" w:color="auto" w:fill="FFFFFF"/>
        </w:rPr>
        <w:t>(3), 20563051211035350.</w:t>
      </w:r>
    </w:p>
    <w:p w14:paraId="51BC22E8" w14:textId="77777777" w:rsidR="00790F90" w:rsidRPr="00DC6C4F" w:rsidRDefault="00790F90" w:rsidP="00790F90">
      <w:pPr>
        <w:ind w:left="720" w:hanging="720"/>
        <w:rPr>
          <w:rFonts w:ascii="Helvetica" w:hAnsi="Helvetica"/>
          <w:color w:val="000000" w:themeColor="text1"/>
          <w:sz w:val="22"/>
          <w:szCs w:val="22"/>
        </w:rPr>
      </w:pPr>
    </w:p>
    <w:p w14:paraId="10FFD3FC" w14:textId="77777777" w:rsidR="00790F90" w:rsidRPr="00DC6C4F" w:rsidRDefault="006D3546"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Luo, M., </w:t>
      </w:r>
      <w:proofErr w:type="spellStart"/>
      <w:r w:rsidRPr="00DC6C4F">
        <w:rPr>
          <w:rFonts w:ascii="Helvetica" w:hAnsi="Helvetica" w:cs="Arial"/>
          <w:color w:val="000000" w:themeColor="text1"/>
          <w:sz w:val="22"/>
          <w:szCs w:val="22"/>
          <w:shd w:val="clear" w:color="auto" w:fill="FFFFFF"/>
        </w:rPr>
        <w:t>Falisi</w:t>
      </w:r>
      <w:proofErr w:type="spellEnd"/>
      <w:r w:rsidRPr="00DC6C4F">
        <w:rPr>
          <w:rFonts w:ascii="Helvetica" w:hAnsi="Helvetica" w:cs="Arial"/>
          <w:color w:val="000000" w:themeColor="text1"/>
          <w:sz w:val="22"/>
          <w:szCs w:val="22"/>
          <w:shd w:val="clear" w:color="auto" w:fill="FFFFFF"/>
        </w:rPr>
        <w:t xml:space="preserve">, A., &amp; Hancock, J. (2021). Can Text Messaging Influence Perceptions of Geographical Slant? A Replication and Extension of </w:t>
      </w:r>
      <w:proofErr w:type="spellStart"/>
      <w:r w:rsidRPr="00DC6C4F">
        <w:rPr>
          <w:rFonts w:ascii="Helvetica" w:hAnsi="Helvetica" w:cs="Arial"/>
          <w:color w:val="000000" w:themeColor="text1"/>
          <w:sz w:val="22"/>
          <w:szCs w:val="22"/>
          <w:shd w:val="clear" w:color="auto" w:fill="FFFFFF"/>
        </w:rPr>
        <w:t>Schnall</w:t>
      </w:r>
      <w:proofErr w:type="spellEnd"/>
      <w:r w:rsidRPr="00DC6C4F">
        <w:rPr>
          <w:rFonts w:ascii="Helvetica" w:hAnsi="Helvetica" w:cs="Arial"/>
          <w:color w:val="000000" w:themeColor="text1"/>
          <w:sz w:val="22"/>
          <w:szCs w:val="22"/>
          <w:shd w:val="clear" w:color="auto" w:fill="FFFFFF"/>
        </w:rPr>
        <w:t xml:space="preserve">, </w:t>
      </w:r>
      <w:proofErr w:type="spellStart"/>
      <w:r w:rsidRPr="00DC6C4F">
        <w:rPr>
          <w:rFonts w:ascii="Helvetica" w:hAnsi="Helvetica" w:cs="Arial"/>
          <w:color w:val="000000" w:themeColor="text1"/>
          <w:sz w:val="22"/>
          <w:szCs w:val="22"/>
          <w:shd w:val="clear" w:color="auto" w:fill="FFFFFF"/>
        </w:rPr>
        <w:t>Harber</w:t>
      </w:r>
      <w:proofErr w:type="spellEnd"/>
      <w:r w:rsidRPr="00DC6C4F">
        <w:rPr>
          <w:rFonts w:ascii="Helvetica" w:hAnsi="Helvetica" w:cs="Arial"/>
          <w:color w:val="000000" w:themeColor="text1"/>
          <w:sz w:val="22"/>
          <w:szCs w:val="22"/>
          <w:shd w:val="clear" w:color="auto" w:fill="FFFFFF"/>
        </w:rPr>
        <w:t xml:space="preserve">, </w:t>
      </w:r>
      <w:proofErr w:type="spellStart"/>
      <w:r w:rsidRPr="00DC6C4F">
        <w:rPr>
          <w:rFonts w:ascii="Helvetica" w:hAnsi="Helvetica" w:cs="Arial"/>
          <w:color w:val="000000" w:themeColor="text1"/>
          <w:sz w:val="22"/>
          <w:szCs w:val="22"/>
          <w:shd w:val="clear" w:color="auto" w:fill="FFFFFF"/>
        </w:rPr>
        <w:t>Stefanucci</w:t>
      </w:r>
      <w:proofErr w:type="spellEnd"/>
      <w:r w:rsidRPr="00DC6C4F">
        <w:rPr>
          <w:rFonts w:ascii="Helvetica" w:hAnsi="Helvetica" w:cs="Arial"/>
          <w:color w:val="000000" w:themeColor="text1"/>
          <w:sz w:val="22"/>
          <w:szCs w:val="22"/>
          <w:shd w:val="clear" w:color="auto" w:fill="FFFFFF"/>
        </w:rPr>
        <w:t xml:space="preserve">, Proffitt (2008). </w:t>
      </w:r>
      <w:r w:rsidRPr="00DC6C4F">
        <w:rPr>
          <w:rStyle w:val="text-wrapper"/>
          <w:rFonts w:ascii="Helvetica" w:hAnsi="Helvetica" w:cs="Segoe UI"/>
          <w:color w:val="000000" w:themeColor="text1"/>
          <w:sz w:val="22"/>
          <w:szCs w:val="22"/>
        </w:rPr>
        <w:t>DOI: 10.1037/tmb0000031</w:t>
      </w:r>
    </w:p>
    <w:p w14:paraId="202C0CC8"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06E4484F" w14:textId="77777777" w:rsidR="00790F90" w:rsidRPr="00DC6C4F" w:rsidRDefault="006D3546"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Moore, R. C., Lee, A. Y., Hancock, J. T., Halley, M. C., &amp; </w:t>
      </w:r>
      <w:proofErr w:type="spellStart"/>
      <w:r w:rsidRPr="00DC6C4F">
        <w:rPr>
          <w:rFonts w:ascii="Helvetica" w:hAnsi="Helvetica" w:cs="Arial"/>
          <w:color w:val="000000" w:themeColor="text1"/>
          <w:sz w:val="22"/>
          <w:szCs w:val="22"/>
          <w:shd w:val="clear" w:color="auto" w:fill="FFFFFF"/>
        </w:rPr>
        <w:t>Linos</w:t>
      </w:r>
      <w:proofErr w:type="spellEnd"/>
      <w:r w:rsidRPr="00DC6C4F">
        <w:rPr>
          <w:rFonts w:ascii="Helvetica" w:hAnsi="Helvetica" w:cs="Arial"/>
          <w:color w:val="000000" w:themeColor="text1"/>
          <w:sz w:val="22"/>
          <w:szCs w:val="22"/>
          <w:shd w:val="clear" w:color="auto" w:fill="FFFFFF"/>
        </w:rPr>
        <w:t xml:space="preserve">, E. (2021). Age-Related Differences in Experiences </w:t>
      </w:r>
      <w:proofErr w:type="gramStart"/>
      <w:r w:rsidRPr="00DC6C4F">
        <w:rPr>
          <w:rFonts w:ascii="Helvetica" w:hAnsi="Helvetica" w:cs="Arial"/>
          <w:color w:val="000000" w:themeColor="text1"/>
          <w:sz w:val="22"/>
          <w:szCs w:val="22"/>
          <w:shd w:val="clear" w:color="auto" w:fill="FFFFFF"/>
        </w:rPr>
        <w:t>With</w:t>
      </w:r>
      <w:proofErr w:type="gramEnd"/>
      <w:r w:rsidRPr="00DC6C4F">
        <w:rPr>
          <w:rFonts w:ascii="Helvetica" w:hAnsi="Helvetica" w:cs="Arial"/>
          <w:color w:val="000000" w:themeColor="text1"/>
          <w:sz w:val="22"/>
          <w:szCs w:val="22"/>
          <w:shd w:val="clear" w:color="auto" w:fill="FFFFFF"/>
        </w:rPr>
        <w:t xml:space="preserve"> Social Distancing at the Onset of the COVID-19 Pandemic: A Computational and Content Analytic Investigation of Natural Language From a Social Media Survey.</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JMIR Human Factors</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8</w:t>
      </w:r>
      <w:r w:rsidRPr="00DC6C4F">
        <w:rPr>
          <w:rFonts w:ascii="Helvetica" w:hAnsi="Helvetica" w:cs="Arial"/>
          <w:color w:val="000000" w:themeColor="text1"/>
          <w:sz w:val="22"/>
          <w:szCs w:val="22"/>
          <w:shd w:val="clear" w:color="auto" w:fill="FFFFFF"/>
        </w:rPr>
        <w:t xml:space="preserve">(2), e26043. </w:t>
      </w:r>
      <w:proofErr w:type="spellStart"/>
      <w:r w:rsidRPr="00DC6C4F">
        <w:rPr>
          <w:rFonts w:ascii="Helvetica" w:hAnsi="Helvetica"/>
          <w:color w:val="000000" w:themeColor="text1"/>
          <w:sz w:val="22"/>
          <w:szCs w:val="22"/>
          <w:shd w:val="clear" w:color="auto" w:fill="FFFFFF"/>
        </w:rPr>
        <w:t>doi</w:t>
      </w:r>
      <w:proofErr w:type="spellEnd"/>
      <w:r w:rsidRPr="00DC6C4F">
        <w:rPr>
          <w:rFonts w:ascii="Helvetica" w:hAnsi="Helvetica"/>
          <w:color w:val="000000" w:themeColor="text1"/>
          <w:sz w:val="22"/>
          <w:szCs w:val="22"/>
          <w:shd w:val="clear" w:color="auto" w:fill="FFFFFF"/>
        </w:rPr>
        <w:t>:</w:t>
      </w:r>
      <w:r w:rsidRPr="00DC6C4F">
        <w:rPr>
          <w:rStyle w:val="apple-converted-space"/>
          <w:rFonts w:ascii="Helvetica" w:hAnsi="Helvetica"/>
          <w:color w:val="000000" w:themeColor="text1"/>
          <w:sz w:val="22"/>
          <w:szCs w:val="22"/>
          <w:shd w:val="clear" w:color="auto" w:fill="FFFFFF"/>
        </w:rPr>
        <w:t> </w:t>
      </w:r>
      <w:hyperlink r:id="rId18" w:tgtFrame="_blank" w:history="1">
        <w:r w:rsidRPr="00DC6C4F">
          <w:rPr>
            <w:rStyle w:val="Hyperlink"/>
            <w:rFonts w:ascii="Helvetica" w:hAnsi="Helvetica"/>
            <w:color w:val="000000" w:themeColor="text1"/>
            <w:sz w:val="22"/>
            <w:szCs w:val="22"/>
          </w:rPr>
          <w:t>10.2196/26043</w:t>
        </w:r>
      </w:hyperlink>
    </w:p>
    <w:p w14:paraId="2A0827F4" w14:textId="77777777" w:rsidR="00790F90" w:rsidRPr="00DC6C4F" w:rsidRDefault="00790F90" w:rsidP="00982469">
      <w:pPr>
        <w:rPr>
          <w:rFonts w:ascii="Helvetica" w:hAnsi="Helvetica"/>
          <w:color w:val="000000" w:themeColor="text1"/>
          <w:sz w:val="22"/>
          <w:szCs w:val="22"/>
        </w:rPr>
      </w:pPr>
    </w:p>
    <w:p w14:paraId="7A03CC2D" w14:textId="77777777" w:rsidR="00790F90" w:rsidRPr="00DC6C4F" w:rsidRDefault="006D3546" w:rsidP="00790F90">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t>Fauville</w:t>
      </w:r>
      <w:proofErr w:type="spellEnd"/>
      <w:r w:rsidRPr="00DC6C4F">
        <w:rPr>
          <w:rFonts w:ascii="Helvetica" w:hAnsi="Helvetica" w:cs="Arial"/>
          <w:color w:val="000000" w:themeColor="text1"/>
          <w:sz w:val="22"/>
          <w:szCs w:val="22"/>
          <w:shd w:val="clear" w:color="auto" w:fill="FFFFFF"/>
        </w:rPr>
        <w:t xml:space="preserve">, G., Luo, M., Muller Queiroz, A. C., </w:t>
      </w:r>
      <w:proofErr w:type="spellStart"/>
      <w:r w:rsidRPr="00DC6C4F">
        <w:rPr>
          <w:rFonts w:ascii="Helvetica" w:hAnsi="Helvetica" w:cs="Arial"/>
          <w:color w:val="000000" w:themeColor="text1"/>
          <w:sz w:val="22"/>
          <w:szCs w:val="22"/>
          <w:shd w:val="clear" w:color="auto" w:fill="FFFFFF"/>
        </w:rPr>
        <w:t>Bailenson</w:t>
      </w:r>
      <w:proofErr w:type="spellEnd"/>
      <w:r w:rsidRPr="00DC6C4F">
        <w:rPr>
          <w:rFonts w:ascii="Helvetica" w:hAnsi="Helvetica" w:cs="Arial"/>
          <w:color w:val="000000" w:themeColor="text1"/>
          <w:sz w:val="22"/>
          <w:szCs w:val="22"/>
          <w:shd w:val="clear" w:color="auto" w:fill="FFFFFF"/>
        </w:rPr>
        <w:t>, J. N., &amp; Hancock, J. (2021). Nonverbal Mechanisms Predict Zoom Fatigue and Explain Why Women Experience Higher Levels than Men.</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Available at SSRN 3820035</w:t>
      </w:r>
      <w:r w:rsidRPr="00DC6C4F">
        <w:rPr>
          <w:rFonts w:ascii="Helvetica" w:hAnsi="Helvetica" w:cs="Arial"/>
          <w:color w:val="000000" w:themeColor="text1"/>
          <w:sz w:val="22"/>
          <w:szCs w:val="22"/>
          <w:shd w:val="clear" w:color="auto" w:fill="FFFFFF"/>
        </w:rPr>
        <w:t xml:space="preserve">. </w:t>
      </w:r>
      <w:hyperlink r:id="rId19" w:tgtFrame="_blank" w:history="1">
        <w:r w:rsidRPr="00DC6C4F">
          <w:rPr>
            <w:rStyle w:val="Hyperlink"/>
            <w:rFonts w:ascii="Helvetica" w:hAnsi="Helvetica"/>
            <w:color w:val="000000" w:themeColor="text1"/>
            <w:sz w:val="22"/>
            <w:szCs w:val="22"/>
          </w:rPr>
          <w:t>http://dx.doi.org/10.2139/ssrn.3820035</w:t>
        </w:r>
      </w:hyperlink>
    </w:p>
    <w:p w14:paraId="2F1059D9" w14:textId="77777777" w:rsidR="00790F90" w:rsidRPr="00DC6C4F" w:rsidRDefault="00790F90" w:rsidP="00790F90">
      <w:pPr>
        <w:ind w:left="720" w:hanging="720"/>
        <w:rPr>
          <w:rStyle w:val="author"/>
          <w:rFonts w:ascii="Helvetica" w:hAnsi="Helvetica"/>
          <w:color w:val="000000" w:themeColor="text1"/>
          <w:sz w:val="22"/>
          <w:szCs w:val="22"/>
        </w:rPr>
      </w:pPr>
    </w:p>
    <w:p w14:paraId="17CF7711" w14:textId="77777777" w:rsidR="00790F90" w:rsidRPr="00DC6C4F" w:rsidRDefault="006D3546" w:rsidP="00790F90">
      <w:pPr>
        <w:ind w:left="720" w:hanging="720"/>
        <w:rPr>
          <w:rFonts w:ascii="Helvetica" w:hAnsi="Helvetica"/>
          <w:color w:val="000000" w:themeColor="text1"/>
          <w:sz w:val="22"/>
          <w:szCs w:val="22"/>
        </w:rPr>
      </w:pPr>
      <w:r w:rsidRPr="00DC6C4F">
        <w:rPr>
          <w:rStyle w:val="author"/>
          <w:rFonts w:ascii="Helvetica" w:hAnsi="Helvetica"/>
          <w:color w:val="000000" w:themeColor="text1"/>
          <w:sz w:val="22"/>
          <w:szCs w:val="22"/>
        </w:rPr>
        <w:t xml:space="preserve">Hancock, J. T. &amp; </w:t>
      </w:r>
      <w:proofErr w:type="spellStart"/>
      <w:r w:rsidRPr="00DC6C4F">
        <w:rPr>
          <w:rStyle w:val="author"/>
          <w:rFonts w:ascii="Helvetica" w:hAnsi="Helvetica"/>
          <w:color w:val="000000" w:themeColor="text1"/>
          <w:sz w:val="22"/>
          <w:szCs w:val="22"/>
        </w:rPr>
        <w:t>Bailenson</w:t>
      </w:r>
      <w:proofErr w:type="spellEnd"/>
      <w:r w:rsidRPr="00DC6C4F">
        <w:rPr>
          <w:rStyle w:val="author"/>
          <w:rFonts w:ascii="Helvetica" w:hAnsi="Helvetica"/>
          <w:color w:val="000000" w:themeColor="text1"/>
          <w:sz w:val="22"/>
          <w:szCs w:val="22"/>
        </w:rPr>
        <w:t xml:space="preserve">. J. N. (2021) The Social Impact of Deepfake, </w:t>
      </w:r>
      <w:r w:rsidRPr="00DC6C4F">
        <w:rPr>
          <w:rStyle w:val="journal-title"/>
          <w:rFonts w:ascii="Helvetica" w:hAnsi="Helvetica"/>
          <w:i/>
          <w:iCs/>
          <w:color w:val="000000" w:themeColor="text1"/>
          <w:sz w:val="22"/>
          <w:szCs w:val="22"/>
        </w:rPr>
        <w:t>Cyberpsychology, Behavior, and Social Networking</w:t>
      </w:r>
      <w:r w:rsidRPr="00DC6C4F">
        <w:rPr>
          <w:rStyle w:val="journal-title"/>
          <w:rFonts w:ascii="Helvetica" w:hAnsi="Helvetica"/>
          <w:color w:val="000000" w:themeColor="text1"/>
          <w:sz w:val="22"/>
          <w:szCs w:val="22"/>
        </w:rPr>
        <w:t>.</w:t>
      </w:r>
      <w:r w:rsidRPr="00DC6C4F">
        <w:rPr>
          <w:rStyle w:val="cover-date"/>
          <w:rFonts w:ascii="Helvetica" w:hAnsi="Helvetica"/>
          <w:color w:val="000000" w:themeColor="text1"/>
          <w:sz w:val="22"/>
          <w:szCs w:val="22"/>
        </w:rPr>
        <w:t>24 (3).</w:t>
      </w:r>
      <w:r w:rsidRPr="00DC6C4F">
        <w:rPr>
          <w:rStyle w:val="page-range"/>
          <w:rFonts w:ascii="Helvetica" w:hAnsi="Helvetica"/>
          <w:color w:val="000000" w:themeColor="text1"/>
          <w:sz w:val="22"/>
          <w:szCs w:val="22"/>
        </w:rPr>
        <w:t>149-152.</w:t>
      </w:r>
      <w:hyperlink r:id="rId20" w:history="1">
        <w:r w:rsidRPr="00DC6C4F">
          <w:rPr>
            <w:rStyle w:val="Hyperlink"/>
            <w:rFonts w:ascii="Helvetica" w:hAnsi="Helvetica"/>
            <w:color w:val="000000" w:themeColor="text1"/>
            <w:sz w:val="22"/>
            <w:szCs w:val="22"/>
            <w:u w:val="none"/>
          </w:rPr>
          <w:t>http://doi.org/10.1089/cyber.2021.29208.jth</w:t>
        </w:r>
      </w:hyperlink>
    </w:p>
    <w:p w14:paraId="5D1EB86B" w14:textId="77777777" w:rsidR="00790F90" w:rsidRPr="00DC6C4F" w:rsidRDefault="00790F90" w:rsidP="00790F90">
      <w:pPr>
        <w:ind w:left="720" w:hanging="720"/>
        <w:rPr>
          <w:rFonts w:ascii="Helvetica" w:hAnsi="Helvetica"/>
          <w:color w:val="000000" w:themeColor="text1"/>
          <w:sz w:val="22"/>
          <w:szCs w:val="22"/>
        </w:rPr>
      </w:pPr>
    </w:p>
    <w:p w14:paraId="28E3C73D" w14:textId="77777777" w:rsidR="00790F90" w:rsidRPr="00DC6C4F" w:rsidRDefault="00790F90" w:rsidP="00790F90">
      <w:pPr>
        <w:ind w:left="720" w:hanging="720"/>
        <w:rPr>
          <w:rFonts w:ascii="Helvetica" w:hAnsi="Helvetica"/>
          <w:color w:val="000000" w:themeColor="text1"/>
          <w:sz w:val="22"/>
          <w:szCs w:val="22"/>
        </w:rPr>
      </w:pPr>
      <w:r w:rsidRPr="00DC6C4F">
        <w:rPr>
          <w:rFonts w:ascii="Helvetica" w:hAnsi="Helvetica"/>
          <w:color w:val="000000" w:themeColor="text1"/>
          <w:sz w:val="22"/>
          <w:szCs w:val="22"/>
        </w:rPr>
        <w:t>M</w:t>
      </w:r>
      <w:r w:rsidR="006D3546" w:rsidRPr="00DC6C4F">
        <w:rPr>
          <w:rFonts w:ascii="Helvetica" w:hAnsi="Helvetica" w:cs="Arial"/>
          <w:color w:val="000000" w:themeColor="text1"/>
          <w:sz w:val="22"/>
          <w:szCs w:val="22"/>
          <w:shd w:val="clear" w:color="auto" w:fill="FFFFFF"/>
        </w:rPr>
        <w:t xml:space="preserve">arkowitz, D. M., </w:t>
      </w:r>
      <w:proofErr w:type="spellStart"/>
      <w:r w:rsidR="006D3546" w:rsidRPr="00DC6C4F">
        <w:rPr>
          <w:rFonts w:ascii="Helvetica" w:hAnsi="Helvetica" w:cs="Arial"/>
          <w:color w:val="000000" w:themeColor="text1"/>
          <w:sz w:val="22"/>
          <w:szCs w:val="22"/>
          <w:shd w:val="clear" w:color="auto" w:fill="FFFFFF"/>
        </w:rPr>
        <w:t>Kouchaki</w:t>
      </w:r>
      <w:proofErr w:type="spellEnd"/>
      <w:r w:rsidR="006D3546" w:rsidRPr="00DC6C4F">
        <w:rPr>
          <w:rFonts w:ascii="Helvetica" w:hAnsi="Helvetica" w:cs="Arial"/>
          <w:color w:val="000000" w:themeColor="text1"/>
          <w:sz w:val="22"/>
          <w:szCs w:val="22"/>
          <w:shd w:val="clear" w:color="auto" w:fill="FFFFFF"/>
        </w:rPr>
        <w:t>, M., Hancock, J. T., &amp; Gino, F. (2021). The deception spiral: Corporate obfuscation leads to perceptions of immorality and cheating behavior.</w:t>
      </w:r>
      <w:r w:rsidR="006D3546" w:rsidRPr="00DC6C4F">
        <w:rPr>
          <w:rStyle w:val="apple-converted-space"/>
          <w:rFonts w:ascii="Helvetica" w:hAnsi="Helvetica" w:cs="Arial"/>
          <w:color w:val="000000" w:themeColor="text1"/>
          <w:sz w:val="22"/>
          <w:szCs w:val="22"/>
          <w:shd w:val="clear" w:color="auto" w:fill="FFFFFF"/>
        </w:rPr>
        <w:t> </w:t>
      </w:r>
      <w:r w:rsidR="006D3546" w:rsidRPr="00DC6C4F">
        <w:rPr>
          <w:rFonts w:ascii="Helvetica" w:hAnsi="Helvetica" w:cs="Arial"/>
          <w:i/>
          <w:iCs/>
          <w:color w:val="000000" w:themeColor="text1"/>
          <w:sz w:val="22"/>
          <w:szCs w:val="22"/>
        </w:rPr>
        <w:t>Journal of Language and Social Psychology</w:t>
      </w:r>
      <w:r w:rsidR="006D3546" w:rsidRPr="00DC6C4F">
        <w:rPr>
          <w:rFonts w:ascii="Helvetica" w:hAnsi="Helvetica" w:cs="Arial"/>
          <w:color w:val="000000" w:themeColor="text1"/>
          <w:sz w:val="22"/>
          <w:szCs w:val="22"/>
          <w:shd w:val="clear" w:color="auto" w:fill="FFFFFF"/>
        </w:rPr>
        <w:t>,</w:t>
      </w:r>
      <w:r w:rsidR="006D3546" w:rsidRPr="00DC6C4F">
        <w:rPr>
          <w:rStyle w:val="apple-converted-space"/>
          <w:rFonts w:ascii="Helvetica" w:hAnsi="Helvetica" w:cs="Arial"/>
          <w:color w:val="000000" w:themeColor="text1"/>
          <w:sz w:val="22"/>
          <w:szCs w:val="22"/>
          <w:shd w:val="clear" w:color="auto" w:fill="FFFFFF"/>
        </w:rPr>
        <w:t> </w:t>
      </w:r>
      <w:r w:rsidR="006D3546" w:rsidRPr="00DC6C4F">
        <w:rPr>
          <w:rFonts w:ascii="Helvetica" w:hAnsi="Helvetica" w:cs="Arial"/>
          <w:i/>
          <w:iCs/>
          <w:color w:val="000000" w:themeColor="text1"/>
          <w:sz w:val="22"/>
          <w:szCs w:val="22"/>
        </w:rPr>
        <w:t>40</w:t>
      </w:r>
      <w:r w:rsidR="006D3546" w:rsidRPr="00DC6C4F">
        <w:rPr>
          <w:rFonts w:ascii="Helvetica" w:hAnsi="Helvetica" w:cs="Arial"/>
          <w:color w:val="000000" w:themeColor="text1"/>
          <w:sz w:val="22"/>
          <w:szCs w:val="22"/>
          <w:shd w:val="clear" w:color="auto" w:fill="FFFFFF"/>
        </w:rPr>
        <w:t xml:space="preserve">(2), 277-296, </w:t>
      </w:r>
      <w:hyperlink r:id="rId21" w:history="1">
        <w:r w:rsidR="006D3546" w:rsidRPr="00DC6C4F">
          <w:rPr>
            <w:rStyle w:val="Hyperlink"/>
            <w:rFonts w:ascii="Helvetica" w:hAnsi="Helvetica" w:cs="Arial"/>
            <w:color w:val="000000" w:themeColor="text1"/>
            <w:sz w:val="22"/>
            <w:szCs w:val="22"/>
          </w:rPr>
          <w:t>https://doi.org/10.1177/0261927X20949594</w:t>
        </w:r>
      </w:hyperlink>
    </w:p>
    <w:p w14:paraId="727222D3"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4A71B2E2" w14:textId="77777777" w:rsidR="00790F90" w:rsidRPr="00DC6C4F" w:rsidRDefault="006D3546" w:rsidP="00790F90">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t>Fauville</w:t>
      </w:r>
      <w:proofErr w:type="spellEnd"/>
      <w:r w:rsidRPr="00DC6C4F">
        <w:rPr>
          <w:rFonts w:ascii="Helvetica" w:hAnsi="Helvetica" w:cs="Arial"/>
          <w:color w:val="000000" w:themeColor="text1"/>
          <w:sz w:val="22"/>
          <w:szCs w:val="22"/>
          <w:shd w:val="clear" w:color="auto" w:fill="FFFFFF"/>
        </w:rPr>
        <w:t xml:space="preserve">, G., Luo, M., Muller Queiroz, A. C., </w:t>
      </w:r>
      <w:proofErr w:type="spellStart"/>
      <w:r w:rsidRPr="00DC6C4F">
        <w:rPr>
          <w:rFonts w:ascii="Helvetica" w:hAnsi="Helvetica" w:cs="Arial"/>
          <w:color w:val="000000" w:themeColor="text1"/>
          <w:sz w:val="22"/>
          <w:szCs w:val="22"/>
          <w:shd w:val="clear" w:color="auto" w:fill="FFFFFF"/>
        </w:rPr>
        <w:t>Bailenson</w:t>
      </w:r>
      <w:proofErr w:type="spellEnd"/>
      <w:r w:rsidRPr="00DC6C4F">
        <w:rPr>
          <w:rFonts w:ascii="Helvetica" w:hAnsi="Helvetica" w:cs="Arial"/>
          <w:color w:val="000000" w:themeColor="text1"/>
          <w:sz w:val="22"/>
          <w:szCs w:val="22"/>
          <w:shd w:val="clear" w:color="auto" w:fill="FFFFFF"/>
        </w:rPr>
        <w:t>, J. N., &amp; Hancock, J. (2021). Zoom Exhaustion &amp; Fatigue Scale.</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Available at SSRN 3786329</w:t>
      </w:r>
      <w:r w:rsidR="009A24AA" w:rsidRPr="00DC6C4F">
        <w:rPr>
          <w:rFonts w:ascii="Helvetica" w:hAnsi="Helvetica" w:cs="Arial"/>
          <w:color w:val="000000" w:themeColor="text1"/>
          <w:sz w:val="22"/>
          <w:szCs w:val="22"/>
          <w:shd w:val="clear" w:color="auto" w:fill="FFFFFF"/>
        </w:rPr>
        <w:t>,</w:t>
      </w:r>
      <w:r w:rsidR="009A24AA" w:rsidRPr="00DC6C4F">
        <w:rPr>
          <w:rStyle w:val="apple-converted-space"/>
          <w:rFonts w:ascii="Helvetica" w:hAnsi="Helvetica"/>
          <w:color w:val="000000" w:themeColor="text1"/>
          <w:sz w:val="22"/>
          <w:szCs w:val="22"/>
          <w:shd w:val="clear" w:color="auto" w:fill="FFFFFF"/>
        </w:rPr>
        <w:t> </w:t>
      </w:r>
      <w:hyperlink r:id="rId22" w:tgtFrame="_blank" w:history="1">
        <w:r w:rsidR="009A24AA" w:rsidRPr="00DC6C4F">
          <w:rPr>
            <w:rStyle w:val="Hyperlink"/>
            <w:rFonts w:ascii="Helvetica" w:hAnsi="Helvetica"/>
            <w:color w:val="000000" w:themeColor="text1"/>
            <w:sz w:val="22"/>
            <w:szCs w:val="22"/>
          </w:rPr>
          <w:t>http://dx.doi.org/10.2139/ssrn.3786329</w:t>
        </w:r>
      </w:hyperlink>
    </w:p>
    <w:p w14:paraId="1C1EEAEF"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01383A30" w14:textId="77777777" w:rsidR="00790F90" w:rsidRPr="00DC6C4F" w:rsidRDefault="009A24AA" w:rsidP="00790F90">
      <w:pPr>
        <w:ind w:left="720" w:hanging="720"/>
        <w:rPr>
          <w:rFonts w:ascii="Helvetica" w:hAnsi="Helvetica" w:cs="Arial"/>
          <w:color w:val="000000" w:themeColor="text1"/>
          <w:sz w:val="22"/>
          <w:szCs w:val="22"/>
          <w:shd w:val="clear" w:color="auto" w:fill="FFFFFF"/>
        </w:rPr>
      </w:pPr>
      <w:r w:rsidRPr="00DC6C4F">
        <w:rPr>
          <w:rFonts w:ascii="Helvetica" w:hAnsi="Helvetica" w:cs="Arial"/>
          <w:color w:val="000000" w:themeColor="text1"/>
          <w:sz w:val="22"/>
          <w:szCs w:val="22"/>
          <w:shd w:val="clear" w:color="auto" w:fill="FFFFFF"/>
        </w:rPr>
        <w:t xml:space="preserve">Hohenstein, J., </w:t>
      </w:r>
      <w:proofErr w:type="spellStart"/>
      <w:r w:rsidRPr="00DC6C4F">
        <w:rPr>
          <w:rFonts w:ascii="Helvetica" w:hAnsi="Helvetica" w:cs="Arial"/>
          <w:color w:val="000000" w:themeColor="text1"/>
          <w:sz w:val="22"/>
          <w:szCs w:val="22"/>
          <w:shd w:val="clear" w:color="auto" w:fill="FFFFFF"/>
        </w:rPr>
        <w:t>DiFranzo</w:t>
      </w:r>
      <w:proofErr w:type="spellEnd"/>
      <w:r w:rsidRPr="00DC6C4F">
        <w:rPr>
          <w:rFonts w:ascii="Helvetica" w:hAnsi="Helvetica" w:cs="Arial"/>
          <w:color w:val="000000" w:themeColor="text1"/>
          <w:sz w:val="22"/>
          <w:szCs w:val="22"/>
          <w:shd w:val="clear" w:color="auto" w:fill="FFFFFF"/>
        </w:rPr>
        <w:t xml:space="preserve">, D., </w:t>
      </w:r>
      <w:proofErr w:type="spellStart"/>
      <w:r w:rsidRPr="00DC6C4F">
        <w:rPr>
          <w:rFonts w:ascii="Helvetica" w:hAnsi="Helvetica" w:cs="Arial"/>
          <w:color w:val="000000" w:themeColor="text1"/>
          <w:sz w:val="22"/>
          <w:szCs w:val="22"/>
          <w:shd w:val="clear" w:color="auto" w:fill="FFFFFF"/>
        </w:rPr>
        <w:t>Kizilcec</w:t>
      </w:r>
      <w:proofErr w:type="spellEnd"/>
      <w:r w:rsidRPr="00DC6C4F">
        <w:rPr>
          <w:rFonts w:ascii="Helvetica" w:hAnsi="Helvetica" w:cs="Arial"/>
          <w:color w:val="000000" w:themeColor="text1"/>
          <w:sz w:val="22"/>
          <w:szCs w:val="22"/>
          <w:shd w:val="clear" w:color="auto" w:fill="FFFFFF"/>
        </w:rPr>
        <w:t xml:space="preserve">, R. F., </w:t>
      </w:r>
      <w:proofErr w:type="spellStart"/>
      <w:r w:rsidRPr="00DC6C4F">
        <w:rPr>
          <w:rFonts w:ascii="Helvetica" w:hAnsi="Helvetica" w:cs="Arial"/>
          <w:color w:val="000000" w:themeColor="text1"/>
          <w:sz w:val="22"/>
          <w:szCs w:val="22"/>
          <w:shd w:val="clear" w:color="auto" w:fill="FFFFFF"/>
        </w:rPr>
        <w:t>Aghajari</w:t>
      </w:r>
      <w:proofErr w:type="spellEnd"/>
      <w:r w:rsidRPr="00DC6C4F">
        <w:rPr>
          <w:rFonts w:ascii="Helvetica" w:hAnsi="Helvetica" w:cs="Arial"/>
          <w:color w:val="000000" w:themeColor="text1"/>
          <w:sz w:val="22"/>
          <w:szCs w:val="22"/>
          <w:shd w:val="clear" w:color="auto" w:fill="FFFFFF"/>
        </w:rPr>
        <w:t xml:space="preserve">, Z., </w:t>
      </w:r>
      <w:proofErr w:type="spellStart"/>
      <w:r w:rsidRPr="00DC6C4F">
        <w:rPr>
          <w:rFonts w:ascii="Helvetica" w:hAnsi="Helvetica" w:cs="Arial"/>
          <w:color w:val="000000" w:themeColor="text1"/>
          <w:sz w:val="22"/>
          <w:szCs w:val="22"/>
          <w:shd w:val="clear" w:color="auto" w:fill="FFFFFF"/>
        </w:rPr>
        <w:t>Mieczkowski</w:t>
      </w:r>
      <w:proofErr w:type="spellEnd"/>
      <w:r w:rsidRPr="00DC6C4F">
        <w:rPr>
          <w:rFonts w:ascii="Helvetica" w:hAnsi="Helvetica" w:cs="Arial"/>
          <w:color w:val="000000" w:themeColor="text1"/>
          <w:sz w:val="22"/>
          <w:szCs w:val="22"/>
          <w:shd w:val="clear" w:color="auto" w:fill="FFFFFF"/>
        </w:rPr>
        <w:t>, H., Levy, K., ... &amp; Jung, M. (2021). Artificial intelligence in communication impacts language and social relationships.</w:t>
      </w:r>
      <w:r w:rsidRPr="00DC6C4F">
        <w:rPr>
          <w:rStyle w:val="apple-converted-space"/>
          <w:rFonts w:ascii="Helvetica" w:hAnsi="Helvetica" w:cs="Arial"/>
          <w:color w:val="000000" w:themeColor="text1"/>
          <w:sz w:val="22"/>
          <w:szCs w:val="22"/>
          <w:shd w:val="clear" w:color="auto" w:fill="FFFFFF"/>
        </w:rPr>
        <w:t> </w:t>
      </w:r>
      <w:proofErr w:type="spellStart"/>
      <w:r w:rsidRPr="00DC6C4F">
        <w:rPr>
          <w:rFonts w:ascii="Helvetica" w:hAnsi="Helvetica" w:cs="Arial"/>
          <w:i/>
          <w:iCs/>
          <w:color w:val="000000" w:themeColor="text1"/>
          <w:sz w:val="22"/>
          <w:szCs w:val="22"/>
        </w:rPr>
        <w:t>arXiv</w:t>
      </w:r>
      <w:proofErr w:type="spellEnd"/>
      <w:r w:rsidRPr="00DC6C4F">
        <w:rPr>
          <w:rFonts w:ascii="Helvetica" w:hAnsi="Helvetica" w:cs="Arial"/>
          <w:i/>
          <w:iCs/>
          <w:color w:val="000000" w:themeColor="text1"/>
          <w:sz w:val="22"/>
          <w:szCs w:val="22"/>
        </w:rPr>
        <w:t xml:space="preserve"> preprint arXiv:2102.05756</w:t>
      </w:r>
    </w:p>
    <w:p w14:paraId="21565669"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2519FD05" w14:textId="77777777" w:rsidR="00790F90" w:rsidRPr="00DC6C4F" w:rsidRDefault="009A24AA" w:rsidP="00790F90">
      <w:pPr>
        <w:ind w:left="72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 xml:space="preserve">Lee, A. Y., Moskowitz-Sweet, G., </w:t>
      </w:r>
      <w:proofErr w:type="spellStart"/>
      <w:r w:rsidRPr="00DC6C4F">
        <w:rPr>
          <w:rFonts w:ascii="Helvetica" w:hAnsi="Helvetica" w:cs="Arial"/>
          <w:color w:val="000000" w:themeColor="text1"/>
          <w:sz w:val="22"/>
          <w:szCs w:val="22"/>
          <w:shd w:val="clear" w:color="auto" w:fill="FFFFFF"/>
        </w:rPr>
        <w:t>Pelavin</w:t>
      </w:r>
      <w:proofErr w:type="spellEnd"/>
      <w:r w:rsidRPr="00DC6C4F">
        <w:rPr>
          <w:rFonts w:ascii="Helvetica" w:hAnsi="Helvetica" w:cs="Arial"/>
          <w:color w:val="000000" w:themeColor="text1"/>
          <w:sz w:val="22"/>
          <w:szCs w:val="22"/>
          <w:shd w:val="clear" w:color="auto" w:fill="FFFFFF"/>
        </w:rPr>
        <w:t>, E., Rivera, O., &amp; Hancock, J. T. (2021). “Bringing you into the Zoom”: the power of authentic engagement in a time of crisis in the US.</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Journal of Children and Media</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15</w:t>
      </w:r>
      <w:r w:rsidRPr="00DC6C4F">
        <w:rPr>
          <w:rFonts w:ascii="Helvetica" w:hAnsi="Helvetica" w:cs="Arial"/>
          <w:color w:val="000000" w:themeColor="text1"/>
          <w:sz w:val="22"/>
          <w:szCs w:val="22"/>
          <w:shd w:val="clear" w:color="auto" w:fill="FFFFFF"/>
        </w:rPr>
        <w:t>(1), 91-95,</w:t>
      </w:r>
      <w:r w:rsidRPr="00DC6C4F">
        <w:rPr>
          <w:rFonts w:ascii="Helvetica" w:hAnsi="Helvetica" w:cs="Open Sans"/>
          <w:color w:val="000000" w:themeColor="text1"/>
          <w:sz w:val="22"/>
          <w:szCs w:val="22"/>
        </w:rPr>
        <w:t xml:space="preserve"> </w:t>
      </w:r>
      <w:hyperlink r:id="rId23" w:history="1">
        <w:r w:rsidRPr="00DC6C4F">
          <w:rPr>
            <w:rStyle w:val="Hyperlink"/>
            <w:rFonts w:ascii="Helvetica" w:hAnsi="Helvetica" w:cs="Open Sans"/>
            <w:color w:val="000000" w:themeColor="text1"/>
            <w:sz w:val="22"/>
            <w:szCs w:val="22"/>
          </w:rPr>
          <w:t>https://doi.org/10.1080/17482798.2020.1858437</w:t>
        </w:r>
      </w:hyperlink>
    </w:p>
    <w:p w14:paraId="0459E29C" w14:textId="77777777" w:rsidR="00790F90" w:rsidRPr="00DC6C4F" w:rsidRDefault="00790F90" w:rsidP="00790F90">
      <w:pPr>
        <w:ind w:left="720" w:hanging="720"/>
        <w:rPr>
          <w:rFonts w:ascii="Helvetica" w:hAnsi="Helvetica" w:cs="Arial"/>
          <w:color w:val="000000" w:themeColor="text1"/>
          <w:sz w:val="22"/>
          <w:szCs w:val="22"/>
          <w:shd w:val="clear" w:color="auto" w:fill="FFFFFF"/>
        </w:rPr>
      </w:pPr>
    </w:p>
    <w:p w14:paraId="5618D214" w14:textId="77777777" w:rsidR="00790F90" w:rsidRPr="00DC6C4F" w:rsidRDefault="009A24AA" w:rsidP="00790F90">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t>Lossio</w:t>
      </w:r>
      <w:proofErr w:type="spellEnd"/>
      <w:r w:rsidRPr="00DC6C4F">
        <w:rPr>
          <w:rFonts w:ascii="Helvetica" w:hAnsi="Helvetica" w:cs="Arial"/>
          <w:color w:val="000000" w:themeColor="text1"/>
          <w:sz w:val="22"/>
          <w:szCs w:val="22"/>
          <w:shd w:val="clear" w:color="auto" w:fill="FFFFFF"/>
        </w:rPr>
        <w:t xml:space="preserve">-Ventura, J. A., Lee, A. Y., Hancock, J. T., </w:t>
      </w:r>
      <w:proofErr w:type="spellStart"/>
      <w:r w:rsidRPr="00DC6C4F">
        <w:rPr>
          <w:rFonts w:ascii="Helvetica" w:hAnsi="Helvetica" w:cs="Arial"/>
          <w:color w:val="000000" w:themeColor="text1"/>
          <w:sz w:val="22"/>
          <w:szCs w:val="22"/>
          <w:shd w:val="clear" w:color="auto" w:fill="FFFFFF"/>
        </w:rPr>
        <w:t>Linos</w:t>
      </w:r>
      <w:proofErr w:type="spellEnd"/>
      <w:r w:rsidRPr="00DC6C4F">
        <w:rPr>
          <w:rFonts w:ascii="Helvetica" w:hAnsi="Helvetica" w:cs="Arial"/>
          <w:color w:val="000000" w:themeColor="text1"/>
          <w:sz w:val="22"/>
          <w:szCs w:val="22"/>
          <w:shd w:val="clear" w:color="auto" w:fill="FFFFFF"/>
        </w:rPr>
        <w:t xml:space="preserve">, N., &amp; </w:t>
      </w:r>
      <w:proofErr w:type="spellStart"/>
      <w:r w:rsidRPr="00DC6C4F">
        <w:rPr>
          <w:rFonts w:ascii="Helvetica" w:hAnsi="Helvetica" w:cs="Arial"/>
          <w:color w:val="000000" w:themeColor="text1"/>
          <w:sz w:val="22"/>
          <w:szCs w:val="22"/>
          <w:shd w:val="clear" w:color="auto" w:fill="FFFFFF"/>
        </w:rPr>
        <w:t>Linos</w:t>
      </w:r>
      <w:proofErr w:type="spellEnd"/>
      <w:r w:rsidRPr="00DC6C4F">
        <w:rPr>
          <w:rFonts w:ascii="Helvetica" w:hAnsi="Helvetica" w:cs="Arial"/>
          <w:color w:val="000000" w:themeColor="text1"/>
          <w:sz w:val="22"/>
          <w:szCs w:val="22"/>
          <w:shd w:val="clear" w:color="auto" w:fill="FFFFFF"/>
        </w:rPr>
        <w:t>, E. (2021). Identifying Silver Linings During the Pandemic Through Natural Language Processing.</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Frontiers in Psychology</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12</w:t>
      </w:r>
      <w:r w:rsidRPr="00DC6C4F">
        <w:rPr>
          <w:rFonts w:ascii="Helvetica" w:hAnsi="Helvetica" w:cs="Arial"/>
          <w:color w:val="000000" w:themeColor="text1"/>
          <w:sz w:val="22"/>
          <w:szCs w:val="22"/>
          <w:shd w:val="clear" w:color="auto" w:fill="FFFFFF"/>
        </w:rPr>
        <w:t xml:space="preserve">, </w:t>
      </w:r>
      <w:proofErr w:type="spellStart"/>
      <w:r w:rsidRPr="00DC6C4F">
        <w:rPr>
          <w:rFonts w:ascii="Helvetica" w:hAnsi="Helvetica" w:cs="Arial"/>
          <w:color w:val="000000" w:themeColor="text1"/>
          <w:sz w:val="22"/>
          <w:szCs w:val="22"/>
        </w:rPr>
        <w:t>doi</w:t>
      </w:r>
      <w:proofErr w:type="spellEnd"/>
      <w:r w:rsidRPr="00DC6C4F">
        <w:rPr>
          <w:rFonts w:ascii="Helvetica" w:hAnsi="Helvetica" w:cs="Arial"/>
          <w:color w:val="000000" w:themeColor="text1"/>
          <w:sz w:val="22"/>
          <w:szCs w:val="22"/>
        </w:rPr>
        <w:t>: </w:t>
      </w:r>
      <w:hyperlink r:id="rId24" w:tgtFrame="_blank" w:history="1">
        <w:r w:rsidRPr="00DC6C4F">
          <w:rPr>
            <w:rStyle w:val="Hyperlink"/>
            <w:rFonts w:ascii="Helvetica" w:hAnsi="Helvetica" w:cs="Arial"/>
            <w:color w:val="000000" w:themeColor="text1"/>
            <w:sz w:val="22"/>
            <w:szCs w:val="22"/>
          </w:rPr>
          <w:t>10.3389/fpsyg.2021.712111</w:t>
        </w:r>
      </w:hyperlink>
    </w:p>
    <w:p w14:paraId="674CA90D" w14:textId="77777777" w:rsidR="00790F90" w:rsidRPr="00DC6C4F" w:rsidRDefault="00790F90" w:rsidP="00982469">
      <w:pPr>
        <w:rPr>
          <w:rFonts w:ascii="Helvetica" w:hAnsi="Helvetica"/>
          <w:color w:val="000000" w:themeColor="text1"/>
          <w:sz w:val="22"/>
          <w:szCs w:val="22"/>
        </w:rPr>
      </w:pPr>
    </w:p>
    <w:p w14:paraId="5B5D3E0B" w14:textId="6B5642C6" w:rsidR="00790F90" w:rsidRPr="00DC6C4F" w:rsidRDefault="00790F90" w:rsidP="00790F90">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lastRenderedPageBreak/>
        <w:t>Mieczkowski</w:t>
      </w:r>
      <w:proofErr w:type="spellEnd"/>
      <w:r w:rsidRPr="00DC6C4F">
        <w:rPr>
          <w:rFonts w:ascii="Helvetica" w:hAnsi="Helvetica" w:cs="Arial"/>
          <w:color w:val="000000" w:themeColor="text1"/>
          <w:sz w:val="22"/>
          <w:szCs w:val="22"/>
          <w:shd w:val="clear" w:color="auto" w:fill="FFFFFF"/>
        </w:rPr>
        <w:t>, H., Lee, A. Y., &amp; Hancock, J. T. (2020). Priming effects of social media use scales on well-being outcomes: The influence of intensity and addiction scales on self-reported depression.</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Social Media+ Society</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6</w:t>
      </w:r>
      <w:r w:rsidRPr="00DC6C4F">
        <w:rPr>
          <w:rFonts w:ascii="Helvetica" w:hAnsi="Helvetica" w:cs="Arial"/>
          <w:color w:val="000000" w:themeColor="text1"/>
          <w:sz w:val="22"/>
          <w:szCs w:val="22"/>
          <w:shd w:val="clear" w:color="auto" w:fill="FFFFFF"/>
        </w:rPr>
        <w:t>(4), 2056305120961784.</w:t>
      </w:r>
    </w:p>
    <w:p w14:paraId="57D0718C" w14:textId="77777777" w:rsidR="006D3546" w:rsidRDefault="006D3546" w:rsidP="00790F90">
      <w:pPr>
        <w:rPr>
          <w:rFonts w:ascii="Helvetica" w:hAnsi="Helvetica"/>
          <w:sz w:val="22"/>
          <w:szCs w:val="22"/>
        </w:rPr>
      </w:pPr>
    </w:p>
    <w:p w14:paraId="11F6E3A9" w14:textId="7F647155" w:rsidR="00812579" w:rsidRDefault="00D64E75" w:rsidP="00812579">
      <w:pPr>
        <w:ind w:left="720" w:hanging="720"/>
        <w:rPr>
          <w:rFonts w:ascii="Helvetica" w:hAnsi="Helvetica"/>
          <w:color w:val="000000" w:themeColor="text1"/>
          <w:sz w:val="22"/>
          <w:szCs w:val="22"/>
        </w:rPr>
      </w:pPr>
      <w:r w:rsidRPr="00812579">
        <w:rPr>
          <w:rFonts w:ascii="Helvetica" w:hAnsi="Helvetica"/>
          <w:color w:val="000000" w:themeColor="text1"/>
          <w:sz w:val="22"/>
          <w:szCs w:val="22"/>
        </w:rPr>
        <w:t>Reeves, B., Hancock, J., &amp; Liu, S.X. (2020), Social Robots Are Like Real People: First Impressions, Attributes, and Stereotyping of Social Robots</w:t>
      </w:r>
      <w:r w:rsidR="00B702C9" w:rsidRPr="00812579">
        <w:rPr>
          <w:rFonts w:ascii="Helvetica" w:hAnsi="Helvetica"/>
          <w:color w:val="000000" w:themeColor="text1"/>
          <w:sz w:val="22"/>
          <w:szCs w:val="22"/>
        </w:rPr>
        <w:t xml:space="preserve">. Technology, Mind, &amp; Behavior, </w:t>
      </w:r>
      <w:hyperlink r:id="rId25" w:history="1">
        <w:r w:rsidR="00812579" w:rsidRPr="005F49AA">
          <w:rPr>
            <w:rStyle w:val="Hyperlink"/>
            <w:rFonts w:ascii="Helvetica" w:hAnsi="Helvetica" w:cs="Segoe UI"/>
            <w:sz w:val="22"/>
            <w:szCs w:val="22"/>
            <w:shd w:val="clear" w:color="auto" w:fill="FFFFFF"/>
          </w:rPr>
          <w:t>https://doi.org/10.1037/tmb0000018</w:t>
        </w:r>
      </w:hyperlink>
    </w:p>
    <w:p w14:paraId="3FB350F8" w14:textId="77777777" w:rsidR="00812579" w:rsidRDefault="00812579" w:rsidP="00812579">
      <w:pPr>
        <w:ind w:left="720" w:hanging="720"/>
        <w:rPr>
          <w:rFonts w:ascii="Helvetica" w:hAnsi="Helvetica" w:cs="Arial"/>
          <w:color w:val="000000" w:themeColor="text1"/>
          <w:sz w:val="22"/>
          <w:szCs w:val="22"/>
          <w:shd w:val="clear" w:color="auto" w:fill="FFFFFF"/>
        </w:rPr>
      </w:pPr>
    </w:p>
    <w:p w14:paraId="0489C852" w14:textId="77777777" w:rsidR="00812579" w:rsidRDefault="00B702C9" w:rsidP="00812579">
      <w:pPr>
        <w:ind w:left="720" w:hanging="720"/>
        <w:rPr>
          <w:rFonts w:ascii="Helvetica" w:hAnsi="Helvetica"/>
          <w:color w:val="000000" w:themeColor="text1"/>
          <w:sz w:val="22"/>
          <w:szCs w:val="22"/>
        </w:rPr>
      </w:pPr>
      <w:proofErr w:type="spellStart"/>
      <w:r w:rsidRPr="00812579">
        <w:rPr>
          <w:rFonts w:ascii="Helvetica" w:hAnsi="Helvetica" w:cs="Arial"/>
          <w:color w:val="000000" w:themeColor="text1"/>
          <w:sz w:val="22"/>
          <w:szCs w:val="22"/>
          <w:shd w:val="clear" w:color="auto" w:fill="FFFFFF"/>
        </w:rPr>
        <w:t>Rochadiat</w:t>
      </w:r>
      <w:proofErr w:type="spellEnd"/>
      <w:r w:rsidRPr="00812579">
        <w:rPr>
          <w:rFonts w:ascii="Helvetica" w:hAnsi="Helvetica" w:cs="Arial"/>
          <w:color w:val="000000" w:themeColor="text1"/>
          <w:sz w:val="22"/>
          <w:szCs w:val="22"/>
          <w:shd w:val="clear" w:color="auto" w:fill="FFFFFF"/>
        </w:rPr>
        <w:t>, A. M. P., Tong, S. T., Hancock, J. T., &amp; Stuart-</w:t>
      </w:r>
      <w:proofErr w:type="spellStart"/>
      <w:r w:rsidRPr="00812579">
        <w:rPr>
          <w:rFonts w:ascii="Helvetica" w:hAnsi="Helvetica" w:cs="Arial"/>
          <w:color w:val="000000" w:themeColor="text1"/>
          <w:sz w:val="22"/>
          <w:szCs w:val="22"/>
          <w:shd w:val="clear" w:color="auto" w:fill="FFFFFF"/>
        </w:rPr>
        <w:t>Ulin</w:t>
      </w:r>
      <w:proofErr w:type="spellEnd"/>
      <w:r w:rsidRPr="00812579">
        <w:rPr>
          <w:rFonts w:ascii="Helvetica" w:hAnsi="Helvetica" w:cs="Arial"/>
          <w:color w:val="000000" w:themeColor="text1"/>
          <w:sz w:val="22"/>
          <w:szCs w:val="22"/>
          <w:shd w:val="clear" w:color="auto" w:fill="FFFFFF"/>
        </w:rPr>
        <w:t>, C. R. (2020). The Outsourcing of Online Dating: Investigating the Lived Experiences of Online Dating Assistants Working in the Contemporary Gig Economy.</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 xml:space="preserve">Social Media Society, </w:t>
      </w:r>
      <w:hyperlink r:id="rId26" w:history="1">
        <w:r w:rsidRPr="00812579">
          <w:rPr>
            <w:rStyle w:val="Hyperlink"/>
            <w:rFonts w:ascii="Helvetica" w:hAnsi="Helvetica" w:cs="Arial"/>
            <w:color w:val="000000" w:themeColor="text1"/>
            <w:sz w:val="22"/>
            <w:szCs w:val="22"/>
          </w:rPr>
          <w:t>https://doi.org/10.1177/2056305120957290</w:t>
        </w:r>
      </w:hyperlink>
    </w:p>
    <w:p w14:paraId="787C4631" w14:textId="77777777" w:rsidR="00812579" w:rsidRDefault="00812579" w:rsidP="00812579">
      <w:pPr>
        <w:rPr>
          <w:rFonts w:ascii="Helvetica" w:hAnsi="Helvetica"/>
          <w:color w:val="000000" w:themeColor="text1"/>
          <w:sz w:val="22"/>
          <w:szCs w:val="22"/>
        </w:rPr>
      </w:pPr>
    </w:p>
    <w:p w14:paraId="19B45D02" w14:textId="77777777" w:rsidR="00812579" w:rsidRDefault="00B702C9" w:rsidP="00812579">
      <w:pPr>
        <w:ind w:left="720" w:hanging="720"/>
        <w:rPr>
          <w:rFonts w:ascii="Helvetica" w:hAnsi="Helvetica"/>
          <w:color w:val="000000" w:themeColor="text1"/>
          <w:sz w:val="22"/>
          <w:szCs w:val="22"/>
        </w:rPr>
      </w:pPr>
      <w:r w:rsidRPr="00812579">
        <w:rPr>
          <w:rFonts w:ascii="Helvetica" w:hAnsi="Helvetica" w:cs="Arial"/>
          <w:color w:val="000000" w:themeColor="text1"/>
          <w:sz w:val="22"/>
          <w:szCs w:val="22"/>
          <w:shd w:val="clear" w:color="auto" w:fill="FFFFFF"/>
        </w:rPr>
        <w:t xml:space="preserve">Markowitz, D. M., </w:t>
      </w:r>
      <w:proofErr w:type="spellStart"/>
      <w:r w:rsidRPr="00812579">
        <w:rPr>
          <w:rFonts w:ascii="Helvetica" w:hAnsi="Helvetica" w:cs="Arial"/>
          <w:color w:val="000000" w:themeColor="text1"/>
          <w:sz w:val="22"/>
          <w:szCs w:val="22"/>
          <w:shd w:val="clear" w:color="auto" w:fill="FFFFFF"/>
        </w:rPr>
        <w:t>Kouchaki</w:t>
      </w:r>
      <w:proofErr w:type="spellEnd"/>
      <w:r w:rsidRPr="00812579">
        <w:rPr>
          <w:rFonts w:ascii="Helvetica" w:hAnsi="Helvetica" w:cs="Arial"/>
          <w:color w:val="000000" w:themeColor="text1"/>
          <w:sz w:val="22"/>
          <w:szCs w:val="22"/>
          <w:shd w:val="clear" w:color="auto" w:fill="FFFFFF"/>
        </w:rPr>
        <w:t>, M., Hancock, J. T., &amp; Gino, F. (2020). The Deception Spiral: Corporate Obfuscation Leads to Perceptions of Immorality and Cheating Behavior.</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 xml:space="preserve">Journal of Language and Social Psychology    </w:t>
      </w:r>
      <w:hyperlink r:id="rId27" w:history="1">
        <w:r w:rsidRPr="00812579">
          <w:rPr>
            <w:rStyle w:val="Hyperlink"/>
            <w:rFonts w:ascii="Helvetica" w:hAnsi="Helvetica" w:cs="Arial"/>
            <w:color w:val="000000" w:themeColor="text1"/>
            <w:sz w:val="22"/>
            <w:szCs w:val="22"/>
          </w:rPr>
          <w:t>https://doi.org/10.1177/0261927X20949594</w:t>
        </w:r>
      </w:hyperlink>
    </w:p>
    <w:p w14:paraId="16F1231E" w14:textId="77777777" w:rsidR="00812579" w:rsidRDefault="00812579" w:rsidP="00812579">
      <w:pPr>
        <w:ind w:left="720" w:hanging="720"/>
        <w:rPr>
          <w:rFonts w:ascii="Helvetica" w:hAnsi="Helvetica"/>
          <w:color w:val="000000" w:themeColor="text1"/>
          <w:sz w:val="22"/>
          <w:szCs w:val="22"/>
        </w:rPr>
      </w:pPr>
    </w:p>
    <w:p w14:paraId="6ACBEC78" w14:textId="77CFFDEF" w:rsidR="00812579" w:rsidRDefault="00B702C9" w:rsidP="00812579">
      <w:pPr>
        <w:ind w:left="720" w:hanging="720"/>
        <w:rPr>
          <w:rFonts w:ascii="Helvetica" w:hAnsi="Helvetica"/>
          <w:color w:val="000000" w:themeColor="text1"/>
          <w:sz w:val="22"/>
          <w:szCs w:val="22"/>
        </w:rPr>
      </w:pPr>
      <w:r w:rsidRPr="00812579">
        <w:rPr>
          <w:rFonts w:ascii="Helvetica" w:hAnsi="Helvetica" w:cs="Arial"/>
          <w:color w:val="000000" w:themeColor="text1"/>
          <w:sz w:val="22"/>
          <w:szCs w:val="22"/>
          <w:shd w:val="clear" w:color="auto" w:fill="FFFFFF"/>
        </w:rPr>
        <w:t>Moore, R. C., &amp; Hancock, J. T. (2020). Older Adults, Social Technologies, and the Coronavirus Pandemic: Challenges, Strengths, and Strategies for Support.</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Social Media + Society</w:t>
      </w:r>
      <w:r w:rsidRPr="00812579">
        <w:rPr>
          <w:rFonts w:ascii="Helvetica" w:hAnsi="Helvetica" w:cs="Arial"/>
          <w:color w:val="000000" w:themeColor="text1"/>
          <w:sz w:val="22"/>
          <w:szCs w:val="22"/>
          <w:shd w:val="clear" w:color="auto" w:fill="FFFFFF"/>
        </w:rPr>
        <w:t>.</w:t>
      </w:r>
      <w:r w:rsidRPr="00812579">
        <w:rPr>
          <w:rStyle w:val="apple-converted-space"/>
          <w:rFonts w:ascii="Helvetica" w:hAnsi="Helvetica" w:cs="Arial"/>
          <w:color w:val="000000" w:themeColor="text1"/>
          <w:sz w:val="22"/>
          <w:szCs w:val="22"/>
          <w:shd w:val="clear" w:color="auto" w:fill="FFFFFF"/>
        </w:rPr>
        <w:t> </w:t>
      </w:r>
      <w:hyperlink r:id="rId28" w:history="1">
        <w:r w:rsidRPr="00812579">
          <w:rPr>
            <w:rStyle w:val="Hyperlink"/>
            <w:rFonts w:ascii="Helvetica" w:hAnsi="Helvetica" w:cs="Arial"/>
            <w:color w:val="000000" w:themeColor="text1"/>
            <w:sz w:val="22"/>
            <w:szCs w:val="22"/>
          </w:rPr>
          <w:t>https://doi.org/10.1177/2056305120948162</w:t>
        </w:r>
      </w:hyperlink>
    </w:p>
    <w:p w14:paraId="6698B40F" w14:textId="77777777" w:rsidR="00812579" w:rsidRDefault="00812579" w:rsidP="00812579">
      <w:pPr>
        <w:rPr>
          <w:rFonts w:ascii="Helvetica" w:hAnsi="Helvetica"/>
          <w:color w:val="000000" w:themeColor="text1"/>
          <w:sz w:val="22"/>
          <w:szCs w:val="22"/>
        </w:rPr>
      </w:pPr>
    </w:p>
    <w:p w14:paraId="0CC65A93" w14:textId="014DAC52" w:rsidR="00B702C9" w:rsidRDefault="00B702C9" w:rsidP="00812579">
      <w:pPr>
        <w:ind w:left="720" w:hanging="720"/>
        <w:rPr>
          <w:rFonts w:ascii="Helvetica" w:hAnsi="Helvetica"/>
          <w:color w:val="000000" w:themeColor="text1"/>
          <w:sz w:val="22"/>
          <w:szCs w:val="22"/>
        </w:rPr>
      </w:pPr>
      <w:r w:rsidRPr="00812579">
        <w:rPr>
          <w:rFonts w:ascii="Helvetica" w:hAnsi="Helvetica" w:cs="Arial"/>
          <w:color w:val="000000" w:themeColor="text1"/>
          <w:sz w:val="22"/>
          <w:szCs w:val="22"/>
          <w:shd w:val="clear" w:color="auto" w:fill="FFFFFF"/>
        </w:rPr>
        <w:t xml:space="preserve">Luo, M., Hancock, J. T., &amp; Markowitz, D. M. (2020). Credibility Perceptions and Detection Accuracy of Fake News Headlines on </w:t>
      </w:r>
      <w:proofErr w:type="gramStart"/>
      <w:r w:rsidRPr="00812579">
        <w:rPr>
          <w:rFonts w:ascii="Helvetica" w:hAnsi="Helvetica" w:cs="Arial"/>
          <w:color w:val="000000" w:themeColor="text1"/>
          <w:sz w:val="22"/>
          <w:szCs w:val="22"/>
          <w:shd w:val="clear" w:color="auto" w:fill="FFFFFF"/>
        </w:rPr>
        <w:t>Social Media</w:t>
      </w:r>
      <w:proofErr w:type="gramEnd"/>
      <w:r w:rsidRPr="00812579">
        <w:rPr>
          <w:rFonts w:ascii="Helvetica" w:hAnsi="Helvetica" w:cs="Arial"/>
          <w:color w:val="000000" w:themeColor="text1"/>
          <w:sz w:val="22"/>
          <w:szCs w:val="22"/>
          <w:shd w:val="clear" w:color="auto" w:fill="FFFFFF"/>
        </w:rPr>
        <w:t>: Effects of Truth-Bias and Endorsement Cues.</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Communication</w:t>
      </w:r>
      <w:r w:rsidR="00812579">
        <w:rPr>
          <w:rFonts w:ascii="Helvetica" w:hAnsi="Helvetica" w:cs="Arial"/>
          <w:i/>
          <w:iCs/>
          <w:color w:val="000000" w:themeColor="text1"/>
          <w:sz w:val="22"/>
          <w:szCs w:val="22"/>
        </w:rPr>
        <w:t xml:space="preserve"> Research  </w:t>
      </w:r>
      <w:hyperlink r:id="rId29" w:history="1">
        <w:r w:rsidRPr="00812579">
          <w:rPr>
            <w:rStyle w:val="Hyperlink"/>
            <w:rFonts w:ascii="Helvetica" w:hAnsi="Helvetica" w:cs="Arial"/>
            <w:color w:val="000000" w:themeColor="text1"/>
            <w:sz w:val="22"/>
            <w:szCs w:val="22"/>
          </w:rPr>
          <w:t>https://doi.org/10.1177/0093650220921321</w:t>
        </w:r>
      </w:hyperlink>
    </w:p>
    <w:p w14:paraId="1BD867E2" w14:textId="77777777" w:rsidR="00812579" w:rsidRPr="00812579" w:rsidRDefault="00812579" w:rsidP="00812579">
      <w:pPr>
        <w:ind w:left="720" w:hanging="720"/>
        <w:rPr>
          <w:rFonts w:ascii="Helvetica" w:hAnsi="Helvetica"/>
          <w:color w:val="000000" w:themeColor="text1"/>
          <w:sz w:val="22"/>
          <w:szCs w:val="22"/>
        </w:rPr>
      </w:pPr>
    </w:p>
    <w:p w14:paraId="5E56CB62" w14:textId="308D641D" w:rsidR="00B702C9" w:rsidRPr="00812579" w:rsidRDefault="00B702C9" w:rsidP="00812579">
      <w:pPr>
        <w:keepNext/>
        <w:keepLines/>
        <w:ind w:left="720" w:hanging="720"/>
        <w:outlineLvl w:val="0"/>
        <w:rPr>
          <w:rFonts w:ascii="Helvetica" w:hAnsi="Helvetica" w:cs="Arial"/>
          <w:color w:val="000000" w:themeColor="text1"/>
          <w:sz w:val="22"/>
          <w:szCs w:val="22"/>
          <w:shd w:val="clear" w:color="auto" w:fill="FFFFFF"/>
        </w:rPr>
      </w:pPr>
      <w:r w:rsidRPr="00812579">
        <w:rPr>
          <w:rFonts w:ascii="Helvetica" w:hAnsi="Helvetica" w:cs="Arial"/>
          <w:color w:val="000000" w:themeColor="text1"/>
          <w:sz w:val="22"/>
          <w:szCs w:val="22"/>
          <w:shd w:val="clear" w:color="auto" w:fill="FFFFFF"/>
        </w:rPr>
        <w:t xml:space="preserve">Moore, R. C., Lee, A., Hancock, J. T., Halley, M., &amp; </w:t>
      </w:r>
      <w:proofErr w:type="spellStart"/>
      <w:r w:rsidRPr="00812579">
        <w:rPr>
          <w:rFonts w:ascii="Helvetica" w:hAnsi="Helvetica" w:cs="Arial"/>
          <w:color w:val="000000" w:themeColor="text1"/>
          <w:sz w:val="22"/>
          <w:szCs w:val="22"/>
          <w:shd w:val="clear" w:color="auto" w:fill="FFFFFF"/>
        </w:rPr>
        <w:t>Linos</w:t>
      </w:r>
      <w:proofErr w:type="spellEnd"/>
      <w:r w:rsidRPr="00812579">
        <w:rPr>
          <w:rFonts w:ascii="Helvetica" w:hAnsi="Helvetica" w:cs="Arial"/>
          <w:color w:val="000000" w:themeColor="text1"/>
          <w:sz w:val="22"/>
          <w:szCs w:val="22"/>
          <w:shd w:val="clear" w:color="auto" w:fill="FFFFFF"/>
        </w:rPr>
        <w:t>, E. (2020). Experience with social distancing early in the COVID-19 pandemic in the United States: Implications for Public Health Messaging.</w:t>
      </w:r>
      <w:r w:rsidRPr="00812579">
        <w:rPr>
          <w:rStyle w:val="apple-converted-space"/>
          <w:rFonts w:ascii="Helvetica" w:hAnsi="Helvetica" w:cs="Arial"/>
          <w:color w:val="000000" w:themeColor="text1"/>
          <w:sz w:val="22"/>
          <w:szCs w:val="22"/>
          <w:shd w:val="clear" w:color="auto" w:fill="FFFFFF"/>
        </w:rPr>
        <w:t> </w:t>
      </w:r>
      <w:proofErr w:type="spellStart"/>
      <w:r w:rsidRPr="00812579">
        <w:rPr>
          <w:rFonts w:ascii="Helvetica" w:hAnsi="Helvetica" w:cs="Arial"/>
          <w:i/>
          <w:iCs/>
          <w:color w:val="000000" w:themeColor="text1"/>
          <w:sz w:val="22"/>
          <w:szCs w:val="22"/>
        </w:rPr>
        <w:t>medRxiv</w:t>
      </w:r>
      <w:proofErr w:type="spellEnd"/>
      <w:r w:rsidRPr="00812579">
        <w:rPr>
          <w:rFonts w:ascii="Helvetica" w:hAnsi="Helvetica" w:cs="Arial"/>
          <w:color w:val="000000" w:themeColor="text1"/>
          <w:sz w:val="22"/>
          <w:szCs w:val="22"/>
          <w:shd w:val="clear" w:color="auto" w:fill="FFFFFF"/>
        </w:rPr>
        <w:t>.</w:t>
      </w:r>
    </w:p>
    <w:p w14:paraId="02F7426D" w14:textId="77777777" w:rsidR="00B702C9" w:rsidRPr="00812579" w:rsidRDefault="00B702C9" w:rsidP="0040613B">
      <w:pPr>
        <w:ind w:left="720" w:hanging="720"/>
        <w:rPr>
          <w:rFonts w:ascii="Helvetica" w:hAnsi="Helvetica"/>
          <w:bCs/>
          <w:color w:val="000000" w:themeColor="text1"/>
          <w:sz w:val="22"/>
          <w:szCs w:val="22"/>
          <w:shd w:val="clear" w:color="auto" w:fill="FFFFFF"/>
        </w:rPr>
      </w:pPr>
    </w:p>
    <w:p w14:paraId="1D5D11AF" w14:textId="37A53F87" w:rsidR="0040613B" w:rsidRPr="00812579" w:rsidRDefault="0040613B" w:rsidP="0040613B">
      <w:pPr>
        <w:ind w:left="720" w:hanging="720"/>
        <w:rPr>
          <w:rFonts w:ascii="Helvetica" w:hAnsi="Helvetica"/>
          <w:bCs/>
          <w:color w:val="000000" w:themeColor="text1"/>
          <w:sz w:val="22"/>
          <w:szCs w:val="22"/>
          <w:shd w:val="clear" w:color="auto" w:fill="FFFFFF"/>
        </w:rPr>
      </w:pPr>
      <w:r w:rsidRPr="00812579">
        <w:rPr>
          <w:rFonts w:ascii="Helvetica" w:hAnsi="Helvetica"/>
          <w:bCs/>
          <w:color w:val="000000" w:themeColor="text1"/>
          <w:sz w:val="22"/>
          <w:szCs w:val="22"/>
          <w:shd w:val="clear" w:color="auto" w:fill="FFFFFF"/>
        </w:rPr>
        <w:t xml:space="preserve">Hancock, J. T., Naaman, M., &amp; Levy, K. (2020). AI-Mediated Communication: Definition, Research Agenda, and Ethical Considerations. </w:t>
      </w:r>
      <w:r w:rsidRPr="00812579">
        <w:rPr>
          <w:rFonts w:ascii="Helvetica" w:hAnsi="Helvetica"/>
          <w:bCs/>
          <w:i/>
          <w:color w:val="000000" w:themeColor="text1"/>
          <w:sz w:val="22"/>
          <w:szCs w:val="22"/>
          <w:shd w:val="clear" w:color="auto" w:fill="FFFFFF"/>
        </w:rPr>
        <w:t>Journal of Computer-Mediated Communication,</w:t>
      </w:r>
      <w:r w:rsidRPr="00812579">
        <w:rPr>
          <w:rFonts w:ascii="Helvetica" w:hAnsi="Helvetica"/>
          <w:bCs/>
          <w:color w:val="000000" w:themeColor="text1"/>
          <w:sz w:val="22"/>
          <w:szCs w:val="22"/>
          <w:shd w:val="clear" w:color="auto" w:fill="FFFFFF"/>
        </w:rPr>
        <w:t xml:space="preserve"> 1-12, </w:t>
      </w:r>
      <w:hyperlink r:id="rId30" w:history="1">
        <w:r w:rsidRPr="00812579">
          <w:rPr>
            <w:rFonts w:ascii="Helvetica" w:hAnsi="Helvetica"/>
            <w:bCs/>
            <w:color w:val="000000" w:themeColor="text1"/>
            <w:sz w:val="22"/>
            <w:szCs w:val="22"/>
            <w:shd w:val="clear" w:color="auto" w:fill="FFFFFF"/>
          </w:rPr>
          <w:t>https://doi.org/10.1093/jcmc/zmz022</w:t>
        </w:r>
      </w:hyperlink>
    </w:p>
    <w:p w14:paraId="2FC9AD86" w14:textId="77777777" w:rsidR="0040613B" w:rsidRPr="00812579" w:rsidRDefault="0040613B" w:rsidP="0040613B">
      <w:pPr>
        <w:rPr>
          <w:rFonts w:ascii="Helvetica" w:hAnsi="Helvetica"/>
          <w:bCs/>
          <w:color w:val="000000" w:themeColor="text1"/>
          <w:sz w:val="22"/>
          <w:szCs w:val="22"/>
          <w:shd w:val="clear" w:color="auto" w:fill="FFFFFF"/>
        </w:rPr>
      </w:pPr>
    </w:p>
    <w:p w14:paraId="245D9A57" w14:textId="77777777" w:rsidR="00812579" w:rsidRPr="00812579" w:rsidRDefault="00ED74BF" w:rsidP="00812579">
      <w:pPr>
        <w:ind w:left="720" w:hanging="720"/>
        <w:rPr>
          <w:rFonts w:ascii="Helvetica" w:hAnsi="Helvetica"/>
          <w:bCs/>
          <w:color w:val="000000" w:themeColor="text1"/>
          <w:sz w:val="22"/>
          <w:szCs w:val="22"/>
          <w:shd w:val="clear" w:color="auto" w:fill="FFFFFF"/>
        </w:rPr>
      </w:pPr>
      <w:proofErr w:type="spellStart"/>
      <w:r w:rsidRPr="00812579">
        <w:rPr>
          <w:rFonts w:ascii="Helvetica" w:hAnsi="Helvetica"/>
          <w:bCs/>
          <w:color w:val="000000" w:themeColor="text1"/>
          <w:sz w:val="22"/>
          <w:szCs w:val="22"/>
          <w:shd w:val="clear" w:color="auto" w:fill="FFFFFF"/>
        </w:rPr>
        <w:t>Denault</w:t>
      </w:r>
      <w:proofErr w:type="spellEnd"/>
      <w:r w:rsidRPr="00812579">
        <w:rPr>
          <w:rFonts w:ascii="Helvetica" w:hAnsi="Helvetica"/>
          <w:bCs/>
          <w:color w:val="000000" w:themeColor="text1"/>
          <w:sz w:val="22"/>
          <w:szCs w:val="22"/>
          <w:shd w:val="clear" w:color="auto" w:fill="FFFFFF"/>
        </w:rPr>
        <w:t xml:space="preserve">, V., </w:t>
      </w:r>
      <w:proofErr w:type="spellStart"/>
      <w:r w:rsidRPr="00812579">
        <w:rPr>
          <w:rFonts w:ascii="Helvetica" w:hAnsi="Helvetica"/>
          <w:bCs/>
          <w:color w:val="000000" w:themeColor="text1"/>
          <w:sz w:val="22"/>
          <w:szCs w:val="22"/>
          <w:shd w:val="clear" w:color="auto" w:fill="FFFFFF"/>
        </w:rPr>
        <w:t>Plusquellec</w:t>
      </w:r>
      <w:proofErr w:type="spellEnd"/>
      <w:r w:rsidRPr="00812579">
        <w:rPr>
          <w:rFonts w:ascii="Helvetica" w:hAnsi="Helvetica"/>
          <w:bCs/>
          <w:color w:val="000000" w:themeColor="text1"/>
          <w:sz w:val="22"/>
          <w:szCs w:val="22"/>
          <w:shd w:val="clear" w:color="auto" w:fill="FFFFFF"/>
        </w:rPr>
        <w:t xml:space="preserve">, P., </w:t>
      </w:r>
      <w:proofErr w:type="spellStart"/>
      <w:r w:rsidRPr="00812579">
        <w:rPr>
          <w:rFonts w:ascii="Helvetica" w:hAnsi="Helvetica"/>
          <w:bCs/>
          <w:color w:val="000000" w:themeColor="text1"/>
          <w:sz w:val="22"/>
          <w:szCs w:val="22"/>
          <w:shd w:val="clear" w:color="auto" w:fill="FFFFFF"/>
        </w:rPr>
        <w:t>Jupe</w:t>
      </w:r>
      <w:proofErr w:type="spellEnd"/>
      <w:r w:rsidRPr="00812579">
        <w:rPr>
          <w:rFonts w:ascii="Helvetica" w:hAnsi="Helvetica"/>
          <w:bCs/>
          <w:color w:val="000000" w:themeColor="text1"/>
          <w:sz w:val="22"/>
          <w:szCs w:val="22"/>
          <w:shd w:val="clear" w:color="auto" w:fill="FFFFFF"/>
        </w:rPr>
        <w:t xml:space="preserve">, L. M., St-Yves, M., Dunbar, N. E., Hartwig, M., … van </w:t>
      </w:r>
      <w:proofErr w:type="spellStart"/>
      <w:r w:rsidRPr="00812579">
        <w:rPr>
          <w:rFonts w:ascii="Helvetica" w:hAnsi="Helvetica"/>
          <w:bCs/>
          <w:color w:val="000000" w:themeColor="text1"/>
          <w:sz w:val="22"/>
          <w:szCs w:val="22"/>
          <w:shd w:val="clear" w:color="auto" w:fill="FFFFFF"/>
        </w:rPr>
        <w:t>Koppen</w:t>
      </w:r>
      <w:proofErr w:type="spellEnd"/>
      <w:r w:rsidRPr="00812579">
        <w:rPr>
          <w:rFonts w:ascii="Helvetica" w:hAnsi="Helvetica"/>
          <w:bCs/>
          <w:color w:val="000000" w:themeColor="text1"/>
          <w:sz w:val="22"/>
          <w:szCs w:val="22"/>
          <w:shd w:val="clear" w:color="auto" w:fill="FFFFFF"/>
        </w:rPr>
        <w:t xml:space="preserve">, P. J. (2020). The analysis of nonverbal communication: The dangers of pseudoscience in security and justice contexts. </w:t>
      </w:r>
      <w:proofErr w:type="spellStart"/>
      <w:r w:rsidRPr="00812579">
        <w:rPr>
          <w:rFonts w:ascii="Helvetica" w:hAnsi="Helvetica"/>
          <w:bCs/>
          <w:color w:val="000000" w:themeColor="text1"/>
          <w:sz w:val="22"/>
          <w:szCs w:val="22"/>
          <w:shd w:val="clear" w:color="auto" w:fill="FFFFFF"/>
        </w:rPr>
        <w:t>Anuario</w:t>
      </w:r>
      <w:proofErr w:type="spellEnd"/>
      <w:r w:rsidRPr="00812579">
        <w:rPr>
          <w:rFonts w:ascii="Helvetica" w:hAnsi="Helvetica"/>
          <w:bCs/>
          <w:color w:val="000000" w:themeColor="text1"/>
          <w:sz w:val="22"/>
          <w:szCs w:val="22"/>
          <w:shd w:val="clear" w:color="auto" w:fill="FFFFFF"/>
        </w:rPr>
        <w:t xml:space="preserve"> de </w:t>
      </w:r>
      <w:proofErr w:type="spellStart"/>
      <w:r w:rsidRPr="00812579">
        <w:rPr>
          <w:rFonts w:ascii="Helvetica" w:hAnsi="Helvetica"/>
          <w:bCs/>
          <w:color w:val="000000" w:themeColor="text1"/>
          <w:sz w:val="22"/>
          <w:szCs w:val="22"/>
          <w:shd w:val="clear" w:color="auto" w:fill="FFFFFF"/>
        </w:rPr>
        <w:t>Psicología</w:t>
      </w:r>
      <w:proofErr w:type="spellEnd"/>
      <w:r w:rsidRPr="00812579">
        <w:rPr>
          <w:rFonts w:ascii="Helvetica" w:hAnsi="Helvetica"/>
          <w:bCs/>
          <w:color w:val="000000" w:themeColor="text1"/>
          <w:sz w:val="22"/>
          <w:szCs w:val="22"/>
          <w:shd w:val="clear" w:color="auto" w:fill="FFFFFF"/>
        </w:rPr>
        <w:t xml:space="preserve"> </w:t>
      </w:r>
      <w:proofErr w:type="spellStart"/>
      <w:r w:rsidRPr="00812579">
        <w:rPr>
          <w:rFonts w:ascii="Helvetica" w:hAnsi="Helvetica"/>
          <w:bCs/>
          <w:color w:val="000000" w:themeColor="text1"/>
          <w:sz w:val="22"/>
          <w:szCs w:val="22"/>
          <w:shd w:val="clear" w:color="auto" w:fill="FFFFFF"/>
        </w:rPr>
        <w:t>Jurídica</w:t>
      </w:r>
      <w:proofErr w:type="spellEnd"/>
      <w:r w:rsidRPr="00812579">
        <w:rPr>
          <w:rFonts w:ascii="Helvetica" w:hAnsi="Helvetica"/>
          <w:bCs/>
          <w:color w:val="000000" w:themeColor="text1"/>
          <w:sz w:val="22"/>
          <w:szCs w:val="22"/>
          <w:shd w:val="clear" w:color="auto" w:fill="FFFFFF"/>
        </w:rPr>
        <w:t xml:space="preserve">, 30, 1-2. </w:t>
      </w:r>
      <w:proofErr w:type="spellStart"/>
      <w:r w:rsidRPr="00812579">
        <w:rPr>
          <w:rFonts w:ascii="Helvetica" w:hAnsi="Helvetica"/>
          <w:bCs/>
          <w:color w:val="000000" w:themeColor="text1"/>
          <w:sz w:val="22"/>
          <w:szCs w:val="22"/>
          <w:shd w:val="clear" w:color="auto" w:fill="FFFFFF"/>
        </w:rPr>
        <w:t>doi</w:t>
      </w:r>
      <w:proofErr w:type="spellEnd"/>
      <w:r w:rsidRPr="00812579">
        <w:rPr>
          <w:rFonts w:ascii="Helvetica" w:hAnsi="Helvetica"/>
          <w:bCs/>
          <w:color w:val="000000" w:themeColor="text1"/>
          <w:sz w:val="22"/>
          <w:szCs w:val="22"/>
          <w:shd w:val="clear" w:color="auto" w:fill="FFFFFF"/>
        </w:rPr>
        <w:t>: 10.5093/apj2019a9</w:t>
      </w:r>
    </w:p>
    <w:p w14:paraId="18AD18F5" w14:textId="77777777" w:rsidR="00812579" w:rsidRPr="00812579" w:rsidRDefault="00812579" w:rsidP="00812579">
      <w:pPr>
        <w:rPr>
          <w:rFonts w:ascii="Helvetica" w:hAnsi="Helvetica"/>
          <w:bCs/>
          <w:color w:val="000000" w:themeColor="text1"/>
          <w:sz w:val="22"/>
          <w:szCs w:val="22"/>
          <w:shd w:val="clear" w:color="auto" w:fill="FFFFFF"/>
        </w:rPr>
      </w:pPr>
    </w:p>
    <w:p w14:paraId="0BB0A014" w14:textId="77777777" w:rsidR="00812579" w:rsidRPr="00812579" w:rsidRDefault="00B23448" w:rsidP="00812579">
      <w:pPr>
        <w:ind w:left="720" w:hanging="720"/>
        <w:rPr>
          <w:rFonts w:ascii="Helvetica" w:hAnsi="Helvetica"/>
          <w:bCs/>
          <w:color w:val="000000" w:themeColor="text1"/>
          <w:sz w:val="22"/>
          <w:szCs w:val="22"/>
          <w:shd w:val="clear" w:color="auto" w:fill="FFFFFF"/>
        </w:rPr>
      </w:pPr>
      <w:r w:rsidRPr="00812579">
        <w:rPr>
          <w:rFonts w:ascii="Helvetica" w:hAnsi="Helvetica"/>
          <w:bCs/>
          <w:color w:val="000000" w:themeColor="text1"/>
          <w:sz w:val="22"/>
          <w:szCs w:val="22"/>
          <w:shd w:val="clear" w:color="auto" w:fill="FFFFFF"/>
        </w:rPr>
        <w:t>Ho, S.M. &amp; Hancock, J.T. (2019) Context in a bottle: Language-action cues in spontaneous computer-mediated deception. </w:t>
      </w:r>
      <w:r w:rsidRPr="00812579">
        <w:rPr>
          <w:rFonts w:ascii="Helvetica" w:hAnsi="Helvetica"/>
          <w:bCs/>
          <w:i/>
          <w:iCs/>
          <w:color w:val="000000" w:themeColor="text1"/>
          <w:sz w:val="22"/>
          <w:szCs w:val="22"/>
        </w:rPr>
        <w:t>Computers in Human Behavior</w:t>
      </w:r>
      <w:r w:rsidRPr="00812579">
        <w:rPr>
          <w:rFonts w:ascii="Helvetica" w:hAnsi="Helvetica"/>
          <w:bCs/>
          <w:color w:val="000000" w:themeColor="text1"/>
          <w:sz w:val="22"/>
          <w:szCs w:val="22"/>
          <w:shd w:val="clear" w:color="auto" w:fill="FFFFFF"/>
        </w:rPr>
        <w:t>, 91, 33-41.</w:t>
      </w:r>
    </w:p>
    <w:p w14:paraId="365BE89D" w14:textId="77777777" w:rsidR="00812579" w:rsidRPr="00812579" w:rsidRDefault="00812579" w:rsidP="00812579">
      <w:pPr>
        <w:ind w:left="720" w:hanging="720"/>
        <w:rPr>
          <w:rFonts w:ascii="Helvetica" w:hAnsi="Helvetica"/>
          <w:bCs/>
          <w:color w:val="000000" w:themeColor="text1"/>
          <w:sz w:val="22"/>
          <w:szCs w:val="22"/>
          <w:shd w:val="clear" w:color="auto" w:fill="FFFFFF"/>
        </w:rPr>
      </w:pPr>
    </w:p>
    <w:p w14:paraId="7529006E" w14:textId="58161561" w:rsidR="00812579" w:rsidRPr="00812579" w:rsidRDefault="00812579" w:rsidP="00812579">
      <w:pPr>
        <w:ind w:left="720" w:hanging="720"/>
        <w:rPr>
          <w:rFonts w:ascii="Helvetica" w:hAnsi="Helvetica"/>
          <w:bCs/>
          <w:color w:val="000000" w:themeColor="text1"/>
          <w:sz w:val="22"/>
          <w:szCs w:val="22"/>
          <w:shd w:val="clear" w:color="auto" w:fill="FFFFFF"/>
        </w:rPr>
      </w:pPr>
      <w:r w:rsidRPr="00812579">
        <w:rPr>
          <w:rFonts w:ascii="Helvetica" w:hAnsi="Helvetica"/>
          <w:color w:val="000000" w:themeColor="text1"/>
          <w:sz w:val="22"/>
          <w:szCs w:val="22"/>
          <w:shd w:val="clear" w:color="auto" w:fill="FFFFFF"/>
        </w:rPr>
        <w:t xml:space="preserve">Markowitz DM, Hancock JT, </w:t>
      </w:r>
      <w:proofErr w:type="spellStart"/>
      <w:r w:rsidRPr="00812579">
        <w:rPr>
          <w:rFonts w:ascii="Helvetica" w:hAnsi="Helvetica"/>
          <w:color w:val="000000" w:themeColor="text1"/>
          <w:sz w:val="22"/>
          <w:szCs w:val="22"/>
          <w:shd w:val="clear" w:color="auto" w:fill="FFFFFF"/>
        </w:rPr>
        <w:t>Bailenson</w:t>
      </w:r>
      <w:proofErr w:type="spellEnd"/>
      <w:r w:rsidRPr="00812579">
        <w:rPr>
          <w:rFonts w:ascii="Helvetica" w:hAnsi="Helvetica"/>
          <w:color w:val="000000" w:themeColor="text1"/>
          <w:sz w:val="22"/>
          <w:szCs w:val="22"/>
          <w:shd w:val="clear" w:color="auto" w:fill="FFFFFF"/>
        </w:rPr>
        <w:t xml:space="preserve"> JN, Reeves B (2019) Psychological and physiological effects of applying self-control to the mobile phone. </w:t>
      </w:r>
      <w:proofErr w:type="spellStart"/>
      <w:r w:rsidRPr="00812579">
        <w:rPr>
          <w:rFonts w:ascii="Helvetica" w:hAnsi="Helvetica"/>
          <w:color w:val="000000" w:themeColor="text1"/>
          <w:sz w:val="22"/>
          <w:szCs w:val="22"/>
          <w:shd w:val="clear" w:color="auto" w:fill="FFFFFF"/>
        </w:rPr>
        <w:t>PLoS</w:t>
      </w:r>
      <w:proofErr w:type="spellEnd"/>
      <w:r w:rsidRPr="00812579">
        <w:rPr>
          <w:rFonts w:ascii="Helvetica" w:hAnsi="Helvetica"/>
          <w:color w:val="000000" w:themeColor="text1"/>
          <w:sz w:val="22"/>
          <w:szCs w:val="22"/>
          <w:shd w:val="clear" w:color="auto" w:fill="FFFFFF"/>
        </w:rPr>
        <w:t xml:space="preserve"> ONE 14(11): e0224464. </w:t>
      </w:r>
      <w:hyperlink r:id="rId31" w:history="1">
        <w:r w:rsidRPr="00812579">
          <w:rPr>
            <w:rStyle w:val="Hyperlink"/>
            <w:rFonts w:ascii="Helvetica" w:hAnsi="Helvetica"/>
            <w:color w:val="000000" w:themeColor="text1"/>
            <w:sz w:val="22"/>
            <w:szCs w:val="22"/>
            <w:shd w:val="clear" w:color="auto" w:fill="FFFFFF"/>
          </w:rPr>
          <w:t>https://doi.org/10.1371/journal.pone.0224464</w:t>
        </w:r>
      </w:hyperlink>
    </w:p>
    <w:p w14:paraId="0D927C46" w14:textId="77777777" w:rsidR="00B702C9" w:rsidRPr="00812579" w:rsidRDefault="00B702C9" w:rsidP="00B23448">
      <w:pPr>
        <w:ind w:left="720" w:hanging="720"/>
        <w:rPr>
          <w:rFonts w:ascii="Helvetica" w:hAnsi="Helvetica"/>
          <w:bCs/>
          <w:color w:val="000000" w:themeColor="text1"/>
          <w:sz w:val="22"/>
          <w:szCs w:val="22"/>
          <w:shd w:val="clear" w:color="auto" w:fill="FFFFFF"/>
        </w:rPr>
      </w:pPr>
    </w:p>
    <w:p w14:paraId="1276C204" w14:textId="5DBD1C16" w:rsidR="00E73E1B" w:rsidRPr="00812579" w:rsidRDefault="00B23448" w:rsidP="00E73E1B">
      <w:pPr>
        <w:ind w:left="720" w:hanging="720"/>
        <w:rPr>
          <w:rFonts w:ascii="Helvetica" w:hAnsi="Helvetica"/>
          <w:bCs/>
          <w:color w:val="000000" w:themeColor="text1"/>
          <w:sz w:val="22"/>
          <w:szCs w:val="22"/>
          <w:shd w:val="clear" w:color="auto" w:fill="FFFFFF"/>
        </w:rPr>
      </w:pPr>
      <w:r w:rsidRPr="00812579">
        <w:rPr>
          <w:rFonts w:ascii="Helvetica" w:hAnsi="Helvetica"/>
          <w:bCs/>
          <w:color w:val="000000" w:themeColor="text1"/>
          <w:sz w:val="22"/>
          <w:szCs w:val="22"/>
          <w:shd w:val="clear" w:color="auto" w:fill="FFFFFF"/>
        </w:rPr>
        <w:lastRenderedPageBreak/>
        <w:t xml:space="preserve">Miner, A. S., Shah, N., Bullock, K. D., </w:t>
      </w:r>
      <w:proofErr w:type="spellStart"/>
      <w:r w:rsidRPr="00812579">
        <w:rPr>
          <w:rFonts w:ascii="Helvetica" w:hAnsi="Helvetica"/>
          <w:bCs/>
          <w:color w:val="000000" w:themeColor="text1"/>
          <w:sz w:val="22"/>
          <w:szCs w:val="22"/>
          <w:shd w:val="clear" w:color="auto" w:fill="FFFFFF"/>
        </w:rPr>
        <w:t>Arnow</w:t>
      </w:r>
      <w:proofErr w:type="spellEnd"/>
      <w:r w:rsidRPr="00812579">
        <w:rPr>
          <w:rFonts w:ascii="Helvetica" w:hAnsi="Helvetica"/>
          <w:bCs/>
          <w:color w:val="000000" w:themeColor="text1"/>
          <w:sz w:val="22"/>
          <w:szCs w:val="22"/>
          <w:shd w:val="clear" w:color="auto" w:fill="FFFFFF"/>
        </w:rPr>
        <w:t xml:space="preserve">, B. A., </w:t>
      </w:r>
      <w:proofErr w:type="spellStart"/>
      <w:r w:rsidRPr="00812579">
        <w:rPr>
          <w:rFonts w:ascii="Helvetica" w:hAnsi="Helvetica"/>
          <w:bCs/>
          <w:color w:val="000000" w:themeColor="text1"/>
          <w:sz w:val="22"/>
          <w:szCs w:val="22"/>
          <w:shd w:val="clear" w:color="auto" w:fill="FFFFFF"/>
        </w:rPr>
        <w:t>Bailenson</w:t>
      </w:r>
      <w:proofErr w:type="spellEnd"/>
      <w:r w:rsidRPr="00812579">
        <w:rPr>
          <w:rFonts w:ascii="Helvetica" w:hAnsi="Helvetica"/>
          <w:bCs/>
          <w:color w:val="000000" w:themeColor="text1"/>
          <w:sz w:val="22"/>
          <w:szCs w:val="22"/>
          <w:shd w:val="clear" w:color="auto" w:fill="FFFFFF"/>
        </w:rPr>
        <w:t>, J., &amp; Hancock, J. (2019). Key considerations for incorporating conversational AI in psychotherapy. </w:t>
      </w:r>
      <w:r w:rsidRPr="00812579">
        <w:rPr>
          <w:rFonts w:ascii="Helvetica" w:hAnsi="Helvetica"/>
          <w:bCs/>
          <w:i/>
          <w:iCs/>
          <w:color w:val="000000" w:themeColor="text1"/>
          <w:sz w:val="22"/>
          <w:szCs w:val="22"/>
          <w:shd w:val="clear" w:color="auto" w:fill="FFFFFF"/>
        </w:rPr>
        <w:t xml:space="preserve">Frontiers in </w:t>
      </w:r>
      <w:r w:rsidR="00E73E1B" w:rsidRPr="00812579">
        <w:rPr>
          <w:rFonts w:ascii="Helvetica" w:hAnsi="Helvetica"/>
          <w:bCs/>
          <w:i/>
          <w:iCs/>
          <w:color w:val="000000" w:themeColor="text1"/>
          <w:sz w:val="22"/>
          <w:szCs w:val="22"/>
          <w:shd w:val="clear" w:color="auto" w:fill="FFFFFF"/>
        </w:rPr>
        <w:t>P</w:t>
      </w:r>
      <w:r w:rsidRPr="00812579">
        <w:rPr>
          <w:rFonts w:ascii="Helvetica" w:hAnsi="Helvetica"/>
          <w:bCs/>
          <w:i/>
          <w:iCs/>
          <w:color w:val="000000" w:themeColor="text1"/>
          <w:sz w:val="22"/>
          <w:szCs w:val="22"/>
          <w:shd w:val="clear" w:color="auto" w:fill="FFFFFF"/>
        </w:rPr>
        <w:t>sychiatry</w:t>
      </w:r>
      <w:r w:rsidRPr="00812579">
        <w:rPr>
          <w:rFonts w:ascii="Helvetica" w:hAnsi="Helvetica"/>
          <w:bCs/>
          <w:color w:val="000000" w:themeColor="text1"/>
          <w:sz w:val="22"/>
          <w:szCs w:val="22"/>
          <w:shd w:val="clear" w:color="auto" w:fill="FFFFFF"/>
        </w:rPr>
        <w:t>, 10</w:t>
      </w:r>
      <w:r w:rsidR="00E73E1B" w:rsidRPr="00812579">
        <w:rPr>
          <w:rFonts w:ascii="Helvetica" w:hAnsi="Helvetica"/>
          <w:bCs/>
          <w:color w:val="000000" w:themeColor="text1"/>
          <w:sz w:val="22"/>
          <w:szCs w:val="22"/>
          <w:shd w:val="clear" w:color="auto" w:fill="FFFFFF"/>
        </w:rPr>
        <w:t xml:space="preserve">, 746. </w:t>
      </w:r>
      <w:proofErr w:type="spellStart"/>
      <w:r w:rsidR="00E73E1B" w:rsidRPr="00812579">
        <w:rPr>
          <w:rFonts w:ascii="Helvetica" w:hAnsi="Helvetica"/>
          <w:bCs/>
          <w:color w:val="000000" w:themeColor="text1"/>
          <w:sz w:val="22"/>
          <w:szCs w:val="22"/>
          <w:shd w:val="clear" w:color="auto" w:fill="FFFFFF"/>
        </w:rPr>
        <w:t>doi</w:t>
      </w:r>
      <w:proofErr w:type="spellEnd"/>
      <w:r w:rsidR="00E73E1B" w:rsidRPr="00812579">
        <w:rPr>
          <w:rFonts w:ascii="Helvetica" w:hAnsi="Helvetica"/>
          <w:bCs/>
          <w:color w:val="000000" w:themeColor="text1"/>
          <w:sz w:val="22"/>
          <w:szCs w:val="22"/>
          <w:shd w:val="clear" w:color="auto" w:fill="FFFFFF"/>
        </w:rPr>
        <w:t>: </w:t>
      </w:r>
      <w:hyperlink r:id="rId32" w:tgtFrame="pmc_ext" w:history="1">
        <w:r w:rsidR="00E73E1B" w:rsidRPr="00812579">
          <w:rPr>
            <w:rFonts w:ascii="Helvetica" w:hAnsi="Helvetica"/>
            <w:bCs/>
            <w:color w:val="000000" w:themeColor="text1"/>
            <w:sz w:val="22"/>
            <w:szCs w:val="22"/>
            <w:shd w:val="clear" w:color="auto" w:fill="FFFFFF"/>
          </w:rPr>
          <w:t>10.3389/fpsyt.2019.00746</w:t>
        </w:r>
      </w:hyperlink>
    </w:p>
    <w:p w14:paraId="438A75A0" w14:textId="31CF5318" w:rsidR="002F0DE7" w:rsidRPr="00812579" w:rsidRDefault="002F0DE7" w:rsidP="00E73E1B">
      <w:pPr>
        <w:rPr>
          <w:rFonts w:ascii="Helvetica" w:hAnsi="Helvetica"/>
          <w:bCs/>
          <w:color w:val="000000" w:themeColor="text1"/>
          <w:sz w:val="22"/>
          <w:szCs w:val="22"/>
          <w:shd w:val="clear" w:color="auto" w:fill="FFFFFF"/>
        </w:rPr>
      </w:pPr>
    </w:p>
    <w:p w14:paraId="4199C44D" w14:textId="1EFD7674" w:rsidR="002F0DE7" w:rsidRPr="00812579" w:rsidRDefault="002F0DE7" w:rsidP="00E73E1B">
      <w:pPr>
        <w:ind w:left="720" w:hanging="720"/>
        <w:rPr>
          <w:rFonts w:ascii="Helvetica" w:hAnsi="Helvetica"/>
          <w:bCs/>
          <w:color w:val="000000" w:themeColor="text1"/>
          <w:sz w:val="22"/>
          <w:szCs w:val="22"/>
          <w:lang w:eastAsia="en-US"/>
        </w:rPr>
      </w:pPr>
      <w:r w:rsidRPr="00812579">
        <w:rPr>
          <w:rFonts w:ascii="Helvetica" w:hAnsi="Helvetica"/>
          <w:bCs/>
          <w:color w:val="000000" w:themeColor="text1"/>
          <w:sz w:val="22"/>
          <w:szCs w:val="22"/>
          <w:shd w:val="clear" w:color="auto" w:fill="FFFFFF"/>
        </w:rPr>
        <w:t xml:space="preserve">Luo, M., &amp; Hancock, J. (2019). Self-Disclosure and </w:t>
      </w:r>
      <w:proofErr w:type="gramStart"/>
      <w:r w:rsidRPr="00812579">
        <w:rPr>
          <w:rFonts w:ascii="Helvetica" w:hAnsi="Helvetica"/>
          <w:bCs/>
          <w:color w:val="000000" w:themeColor="text1"/>
          <w:sz w:val="22"/>
          <w:szCs w:val="22"/>
          <w:shd w:val="clear" w:color="auto" w:fill="FFFFFF"/>
        </w:rPr>
        <w:t>Social Media</w:t>
      </w:r>
      <w:proofErr w:type="gramEnd"/>
      <w:r w:rsidRPr="00812579">
        <w:rPr>
          <w:rFonts w:ascii="Helvetica" w:hAnsi="Helvetica"/>
          <w:bCs/>
          <w:color w:val="000000" w:themeColor="text1"/>
          <w:sz w:val="22"/>
          <w:szCs w:val="22"/>
          <w:shd w:val="clear" w:color="auto" w:fill="FFFFFF"/>
        </w:rPr>
        <w:t>: Motivations, Mechanisms and Psychological Well-Being</w:t>
      </w:r>
      <w:r w:rsidRPr="00812579">
        <w:rPr>
          <w:rFonts w:ascii="Helvetica" w:hAnsi="Helvetica"/>
          <w:bCs/>
          <w:i/>
          <w:iCs/>
          <w:color w:val="000000" w:themeColor="text1"/>
          <w:sz w:val="22"/>
          <w:szCs w:val="22"/>
          <w:shd w:val="clear" w:color="auto" w:fill="FFFFFF"/>
        </w:rPr>
        <w:t>. Current Opinion in Psychology</w:t>
      </w:r>
      <w:r w:rsidR="00E73E1B" w:rsidRPr="00812579">
        <w:rPr>
          <w:rFonts w:ascii="Helvetica" w:hAnsi="Helvetica"/>
          <w:bCs/>
          <w:color w:val="000000" w:themeColor="text1"/>
          <w:sz w:val="22"/>
          <w:szCs w:val="22"/>
        </w:rPr>
        <w:t>, 3, 110-115</w:t>
      </w:r>
      <w:r w:rsidRPr="00812579">
        <w:rPr>
          <w:rFonts w:ascii="Helvetica" w:hAnsi="Helvetica"/>
          <w:bCs/>
          <w:color w:val="000000" w:themeColor="text1"/>
          <w:sz w:val="22"/>
          <w:szCs w:val="22"/>
        </w:rPr>
        <w:t>.</w:t>
      </w:r>
    </w:p>
    <w:p w14:paraId="6A13443C" w14:textId="77777777" w:rsidR="00A1709F" w:rsidRPr="00812579" w:rsidRDefault="00A1709F" w:rsidP="0040613B">
      <w:pPr>
        <w:rPr>
          <w:rFonts w:ascii="Helvetica" w:hAnsi="Helvetica"/>
          <w:color w:val="000000" w:themeColor="text1"/>
          <w:sz w:val="22"/>
          <w:szCs w:val="22"/>
        </w:rPr>
      </w:pPr>
    </w:p>
    <w:p w14:paraId="0B6664C3" w14:textId="1A79EF9D" w:rsidR="002D32FF" w:rsidRPr="00812579" w:rsidRDefault="002D32FF" w:rsidP="00F144EE">
      <w:pPr>
        <w:ind w:left="720" w:hanging="720"/>
        <w:rPr>
          <w:rFonts w:ascii="Helvetica" w:hAnsi="Helvetica"/>
          <w:color w:val="000000" w:themeColor="text1"/>
          <w:sz w:val="22"/>
          <w:szCs w:val="22"/>
        </w:rPr>
      </w:pPr>
      <w:r w:rsidRPr="00812579">
        <w:rPr>
          <w:rFonts w:ascii="Helvetica" w:hAnsi="Helvetica"/>
          <w:color w:val="000000" w:themeColor="text1"/>
          <w:sz w:val="22"/>
          <w:szCs w:val="22"/>
        </w:rPr>
        <w:t xml:space="preserve">Hancock, J. T., Woodworth, M., &amp; </w:t>
      </w:r>
      <w:proofErr w:type="spellStart"/>
      <w:r w:rsidRPr="00812579">
        <w:rPr>
          <w:rFonts w:ascii="Helvetica" w:hAnsi="Helvetica"/>
          <w:color w:val="000000" w:themeColor="text1"/>
          <w:sz w:val="22"/>
          <w:szCs w:val="22"/>
        </w:rPr>
        <w:t>Boochever</w:t>
      </w:r>
      <w:proofErr w:type="spellEnd"/>
      <w:r w:rsidRPr="00812579">
        <w:rPr>
          <w:rFonts w:ascii="Helvetica" w:hAnsi="Helvetica"/>
          <w:color w:val="000000" w:themeColor="text1"/>
          <w:sz w:val="22"/>
          <w:szCs w:val="22"/>
        </w:rPr>
        <w:t>, R. (2018). Psychopaths Online: The Linguistic Traces of Psychopathy in Email, Text Messaging and Facebook. </w:t>
      </w:r>
      <w:r w:rsidRPr="00812579">
        <w:rPr>
          <w:rFonts w:ascii="Helvetica" w:hAnsi="Helvetica"/>
          <w:i/>
          <w:color w:val="000000" w:themeColor="text1"/>
          <w:sz w:val="22"/>
          <w:szCs w:val="22"/>
        </w:rPr>
        <w:t>Media and Communication, 6,</w:t>
      </w:r>
      <w:r w:rsidRPr="00812579">
        <w:rPr>
          <w:rFonts w:ascii="Helvetica" w:hAnsi="Helvetica"/>
          <w:color w:val="000000" w:themeColor="text1"/>
          <w:sz w:val="22"/>
          <w:szCs w:val="22"/>
        </w:rPr>
        <w:t xml:space="preserve"> 83-92.</w:t>
      </w:r>
    </w:p>
    <w:p w14:paraId="0732CD50" w14:textId="723431ED" w:rsidR="002D32FF" w:rsidRPr="00812579" w:rsidRDefault="002D32FF" w:rsidP="00D939A6">
      <w:pPr>
        <w:ind w:left="720" w:hanging="720"/>
        <w:rPr>
          <w:rFonts w:ascii="Helvetica" w:hAnsi="Helvetica"/>
          <w:color w:val="000000" w:themeColor="text1"/>
          <w:sz w:val="22"/>
          <w:szCs w:val="22"/>
        </w:rPr>
      </w:pPr>
    </w:p>
    <w:p w14:paraId="4535E81C" w14:textId="32220F4B" w:rsidR="002D32FF" w:rsidRPr="00812579" w:rsidRDefault="002D32FF" w:rsidP="00F144EE">
      <w:pPr>
        <w:ind w:left="720" w:hanging="720"/>
        <w:rPr>
          <w:rFonts w:ascii="Helvetica" w:hAnsi="Helvetica"/>
          <w:color w:val="000000" w:themeColor="text1"/>
          <w:sz w:val="22"/>
          <w:szCs w:val="22"/>
        </w:rPr>
      </w:pPr>
      <w:r w:rsidRPr="00812579">
        <w:rPr>
          <w:rFonts w:ascii="Helvetica" w:hAnsi="Helvetica"/>
          <w:color w:val="000000" w:themeColor="text1"/>
          <w:sz w:val="22"/>
          <w:szCs w:val="22"/>
        </w:rPr>
        <w:t>Markowitz, D. M., &amp; Hancock, J. T. (2018). Deception in Mobile Dating</w:t>
      </w:r>
      <w:r w:rsidR="00472918">
        <w:rPr>
          <w:rFonts w:ascii="Helvetica" w:hAnsi="Helvetica"/>
          <w:color w:val="000000" w:themeColor="text1"/>
          <w:sz w:val="22"/>
          <w:szCs w:val="22"/>
        </w:rPr>
        <w:t xml:space="preserve"> </w:t>
      </w:r>
      <w:r w:rsidRPr="00812579">
        <w:rPr>
          <w:rFonts w:ascii="Helvetica" w:hAnsi="Helvetica"/>
          <w:color w:val="000000" w:themeColor="text1"/>
          <w:sz w:val="22"/>
          <w:szCs w:val="22"/>
        </w:rPr>
        <w:t>Conversations. </w:t>
      </w:r>
      <w:r w:rsidRPr="00812579">
        <w:rPr>
          <w:rFonts w:ascii="Helvetica" w:hAnsi="Helvetica"/>
          <w:i/>
          <w:color w:val="000000" w:themeColor="text1"/>
          <w:sz w:val="22"/>
          <w:szCs w:val="22"/>
        </w:rPr>
        <w:t>Journal of Communication, 68,</w:t>
      </w:r>
      <w:r w:rsidRPr="00812579">
        <w:rPr>
          <w:rFonts w:ascii="Helvetica" w:hAnsi="Helvetica"/>
          <w:color w:val="000000" w:themeColor="text1"/>
          <w:sz w:val="22"/>
          <w:szCs w:val="22"/>
        </w:rPr>
        <w:t xml:space="preserve"> 547-569.</w:t>
      </w:r>
    </w:p>
    <w:p w14:paraId="7E484DB8" w14:textId="36DA74BF" w:rsidR="002D32FF" w:rsidRPr="00812579" w:rsidRDefault="002D32FF" w:rsidP="00F144EE">
      <w:pPr>
        <w:rPr>
          <w:rFonts w:ascii="Helvetica" w:hAnsi="Helvetica"/>
          <w:color w:val="000000" w:themeColor="text1"/>
          <w:sz w:val="22"/>
          <w:szCs w:val="22"/>
        </w:rPr>
      </w:pPr>
    </w:p>
    <w:p w14:paraId="58BCF67A" w14:textId="7ACA245E" w:rsidR="002D32FF" w:rsidRPr="00812579" w:rsidRDefault="002D32FF" w:rsidP="00F144EE">
      <w:pPr>
        <w:ind w:left="720" w:hanging="720"/>
        <w:rPr>
          <w:rFonts w:ascii="Helvetica" w:hAnsi="Helvetica"/>
          <w:color w:val="000000" w:themeColor="text1"/>
          <w:sz w:val="22"/>
          <w:szCs w:val="22"/>
        </w:rPr>
      </w:pPr>
      <w:r w:rsidRPr="00812579">
        <w:rPr>
          <w:rFonts w:ascii="Helvetica" w:hAnsi="Helvetica"/>
          <w:color w:val="000000" w:themeColor="text1"/>
          <w:sz w:val="22"/>
          <w:szCs w:val="22"/>
        </w:rPr>
        <w:t xml:space="preserve">Ho, A., Hancock, J., &amp; Miner, A. S. (2018). Psychological, Relational, and Emotional Effects of Self-Disclosure After Conversations </w:t>
      </w:r>
      <w:proofErr w:type="gramStart"/>
      <w:r w:rsidRPr="00812579">
        <w:rPr>
          <w:rFonts w:ascii="Helvetica" w:hAnsi="Helvetica"/>
          <w:color w:val="000000" w:themeColor="text1"/>
          <w:sz w:val="22"/>
          <w:szCs w:val="22"/>
        </w:rPr>
        <w:t>With</w:t>
      </w:r>
      <w:proofErr w:type="gramEnd"/>
      <w:r w:rsidRPr="00812579">
        <w:rPr>
          <w:rFonts w:ascii="Helvetica" w:hAnsi="Helvetica"/>
          <w:color w:val="000000" w:themeColor="text1"/>
          <w:sz w:val="22"/>
          <w:szCs w:val="22"/>
        </w:rPr>
        <w:t xml:space="preserve"> a Chatbot. </w:t>
      </w:r>
      <w:r w:rsidRPr="00812579">
        <w:rPr>
          <w:rFonts w:ascii="Helvetica" w:hAnsi="Helvetica"/>
          <w:i/>
          <w:color w:val="000000" w:themeColor="text1"/>
          <w:sz w:val="22"/>
          <w:szCs w:val="22"/>
        </w:rPr>
        <w:t>Journal of Communication</w:t>
      </w:r>
      <w:r w:rsidR="00F144EE" w:rsidRPr="00812579">
        <w:rPr>
          <w:rFonts w:ascii="Helvetica" w:hAnsi="Helvetica"/>
          <w:color w:val="000000" w:themeColor="text1"/>
          <w:sz w:val="22"/>
          <w:szCs w:val="22"/>
        </w:rPr>
        <w:t>, 68, 712-733</w:t>
      </w:r>
      <w:r w:rsidRPr="00812579">
        <w:rPr>
          <w:rFonts w:ascii="Helvetica" w:hAnsi="Helvetica"/>
          <w:color w:val="000000" w:themeColor="text1"/>
          <w:sz w:val="22"/>
          <w:szCs w:val="22"/>
        </w:rPr>
        <w:t>.</w:t>
      </w:r>
    </w:p>
    <w:p w14:paraId="44EF5B7B" w14:textId="77777777" w:rsidR="002D32FF" w:rsidRPr="008426F7" w:rsidRDefault="002D32FF" w:rsidP="00F144EE">
      <w:pPr>
        <w:rPr>
          <w:rFonts w:ascii="Helvetica" w:hAnsi="Helvetica"/>
          <w:sz w:val="22"/>
          <w:szCs w:val="22"/>
        </w:rPr>
      </w:pPr>
    </w:p>
    <w:p w14:paraId="4E03FE4B" w14:textId="62CBF127" w:rsidR="00D939A6" w:rsidRPr="008426F7" w:rsidRDefault="00D939A6" w:rsidP="00D939A6">
      <w:pPr>
        <w:ind w:left="720" w:hanging="720"/>
        <w:rPr>
          <w:rFonts w:ascii="Helvetica" w:hAnsi="Helvetica"/>
          <w:sz w:val="22"/>
          <w:szCs w:val="22"/>
        </w:rPr>
      </w:pPr>
      <w:r w:rsidRPr="008426F7">
        <w:rPr>
          <w:rFonts w:ascii="Helvetica" w:hAnsi="Helvetica"/>
          <w:sz w:val="22"/>
          <w:szCs w:val="22"/>
        </w:rPr>
        <w:t>Kim S</w:t>
      </w:r>
      <w:r w:rsidR="003E41CD" w:rsidRPr="008426F7">
        <w:rPr>
          <w:rFonts w:ascii="Helvetica" w:hAnsi="Helvetica"/>
          <w:sz w:val="22"/>
          <w:szCs w:val="22"/>
        </w:rPr>
        <w:t>.</w:t>
      </w:r>
      <w:r w:rsidRPr="008426F7">
        <w:rPr>
          <w:rFonts w:ascii="Helvetica" w:hAnsi="Helvetica"/>
          <w:sz w:val="22"/>
          <w:szCs w:val="22"/>
        </w:rPr>
        <w:t>J</w:t>
      </w:r>
      <w:r w:rsidR="003E41CD" w:rsidRPr="008426F7">
        <w:rPr>
          <w:rFonts w:ascii="Helvetica" w:hAnsi="Helvetica"/>
          <w:sz w:val="22"/>
          <w:szCs w:val="22"/>
        </w:rPr>
        <w:t>.</w:t>
      </w:r>
      <w:r w:rsidRPr="008426F7">
        <w:rPr>
          <w:rFonts w:ascii="Helvetica" w:hAnsi="Helvetica"/>
          <w:sz w:val="22"/>
          <w:szCs w:val="22"/>
        </w:rPr>
        <w:t xml:space="preserve">, </w:t>
      </w:r>
      <w:proofErr w:type="spellStart"/>
      <w:r w:rsidRPr="008426F7">
        <w:rPr>
          <w:rFonts w:ascii="Helvetica" w:hAnsi="Helvetica"/>
          <w:sz w:val="22"/>
          <w:szCs w:val="22"/>
        </w:rPr>
        <w:t>Marsch</w:t>
      </w:r>
      <w:proofErr w:type="spellEnd"/>
      <w:r w:rsidRPr="008426F7">
        <w:rPr>
          <w:rFonts w:ascii="Helvetica" w:hAnsi="Helvetica"/>
          <w:sz w:val="22"/>
          <w:szCs w:val="22"/>
        </w:rPr>
        <w:t xml:space="preserve"> L</w:t>
      </w:r>
      <w:r w:rsidR="003E41CD" w:rsidRPr="008426F7">
        <w:rPr>
          <w:rFonts w:ascii="Helvetica" w:hAnsi="Helvetica"/>
          <w:sz w:val="22"/>
          <w:szCs w:val="22"/>
        </w:rPr>
        <w:t>.</w:t>
      </w:r>
      <w:r w:rsidRPr="008426F7">
        <w:rPr>
          <w:rFonts w:ascii="Helvetica" w:hAnsi="Helvetica"/>
          <w:sz w:val="22"/>
          <w:szCs w:val="22"/>
        </w:rPr>
        <w:t>A</w:t>
      </w:r>
      <w:r w:rsidR="003E41CD" w:rsidRPr="008426F7">
        <w:rPr>
          <w:rFonts w:ascii="Helvetica" w:hAnsi="Helvetica"/>
          <w:sz w:val="22"/>
          <w:szCs w:val="22"/>
        </w:rPr>
        <w:t>.</w:t>
      </w:r>
      <w:r w:rsidRPr="008426F7">
        <w:rPr>
          <w:rFonts w:ascii="Helvetica" w:hAnsi="Helvetica"/>
          <w:sz w:val="22"/>
          <w:szCs w:val="22"/>
        </w:rPr>
        <w:t>, Hancock J</w:t>
      </w:r>
      <w:r w:rsidR="003E41CD" w:rsidRPr="008426F7">
        <w:rPr>
          <w:rFonts w:ascii="Helvetica" w:hAnsi="Helvetica"/>
          <w:sz w:val="22"/>
          <w:szCs w:val="22"/>
        </w:rPr>
        <w:t>.</w:t>
      </w:r>
      <w:r w:rsidRPr="008426F7">
        <w:rPr>
          <w:rFonts w:ascii="Helvetica" w:hAnsi="Helvetica"/>
          <w:sz w:val="22"/>
          <w:szCs w:val="22"/>
        </w:rPr>
        <w:t>T</w:t>
      </w:r>
      <w:r w:rsidR="003E41CD" w:rsidRPr="008426F7">
        <w:rPr>
          <w:rFonts w:ascii="Helvetica" w:hAnsi="Helvetica"/>
          <w:sz w:val="22"/>
          <w:szCs w:val="22"/>
        </w:rPr>
        <w:t>.</w:t>
      </w:r>
      <w:r w:rsidRPr="008426F7">
        <w:rPr>
          <w:rFonts w:ascii="Helvetica" w:hAnsi="Helvetica"/>
          <w:sz w:val="22"/>
          <w:szCs w:val="22"/>
        </w:rPr>
        <w:t xml:space="preserve">, </w:t>
      </w:r>
      <w:r w:rsidR="003E41CD" w:rsidRPr="008426F7">
        <w:rPr>
          <w:rFonts w:ascii="Helvetica" w:hAnsi="Helvetica"/>
          <w:sz w:val="22"/>
          <w:szCs w:val="22"/>
        </w:rPr>
        <w:t xml:space="preserve">&amp; </w:t>
      </w:r>
      <w:r w:rsidRPr="008426F7">
        <w:rPr>
          <w:rFonts w:ascii="Helvetica" w:hAnsi="Helvetica"/>
          <w:sz w:val="22"/>
          <w:szCs w:val="22"/>
        </w:rPr>
        <w:t>Das A</w:t>
      </w:r>
      <w:r w:rsidR="003E41CD" w:rsidRPr="008426F7">
        <w:rPr>
          <w:rFonts w:ascii="Helvetica" w:hAnsi="Helvetica"/>
          <w:sz w:val="22"/>
          <w:szCs w:val="22"/>
        </w:rPr>
        <w:t>.</w:t>
      </w:r>
      <w:r w:rsidRPr="008426F7">
        <w:rPr>
          <w:rFonts w:ascii="Helvetica" w:hAnsi="Helvetica"/>
          <w:sz w:val="22"/>
          <w:szCs w:val="22"/>
        </w:rPr>
        <w:t>K</w:t>
      </w:r>
      <w:r w:rsidR="003E41CD" w:rsidRPr="008426F7">
        <w:rPr>
          <w:rFonts w:ascii="Helvetica" w:hAnsi="Helvetica"/>
          <w:sz w:val="22"/>
          <w:szCs w:val="22"/>
        </w:rPr>
        <w:t>.</w:t>
      </w:r>
      <w:r w:rsidRPr="008426F7">
        <w:rPr>
          <w:rFonts w:ascii="Helvetica" w:hAnsi="Helvetica"/>
          <w:sz w:val="22"/>
          <w:szCs w:val="22"/>
        </w:rPr>
        <w:t xml:space="preserve"> (</w:t>
      </w:r>
      <w:r w:rsidR="004C0CB4" w:rsidRPr="008426F7">
        <w:rPr>
          <w:rFonts w:ascii="Helvetica" w:hAnsi="Helvetica"/>
          <w:sz w:val="22"/>
          <w:szCs w:val="22"/>
        </w:rPr>
        <w:t>2017</w:t>
      </w:r>
      <w:r w:rsidRPr="008426F7">
        <w:rPr>
          <w:rFonts w:ascii="Helvetica" w:hAnsi="Helvetica"/>
          <w:sz w:val="22"/>
          <w:szCs w:val="22"/>
        </w:rPr>
        <w:t xml:space="preserve">). Scaling Up Research on Drug Abuse and Addiction Through </w:t>
      </w:r>
      <w:proofErr w:type="gramStart"/>
      <w:r w:rsidRPr="008426F7">
        <w:rPr>
          <w:rFonts w:ascii="Helvetica" w:hAnsi="Helvetica"/>
          <w:sz w:val="22"/>
          <w:szCs w:val="22"/>
        </w:rPr>
        <w:t>Social Media</w:t>
      </w:r>
      <w:proofErr w:type="gramEnd"/>
      <w:r w:rsidRPr="008426F7">
        <w:rPr>
          <w:rFonts w:ascii="Helvetica" w:hAnsi="Helvetica"/>
          <w:sz w:val="22"/>
          <w:szCs w:val="22"/>
        </w:rPr>
        <w:t xml:space="preserve"> Big Data. </w:t>
      </w:r>
      <w:r w:rsidRPr="008426F7">
        <w:rPr>
          <w:rFonts w:ascii="Helvetica" w:hAnsi="Helvetica"/>
          <w:i/>
          <w:sz w:val="22"/>
          <w:szCs w:val="22"/>
        </w:rPr>
        <w:t>J Med Internet Res</w:t>
      </w:r>
      <w:r w:rsidRPr="008426F7">
        <w:rPr>
          <w:rFonts w:ascii="Helvetica" w:hAnsi="Helvetica"/>
          <w:sz w:val="22"/>
          <w:szCs w:val="22"/>
        </w:rPr>
        <w:t>, 19(10</w:t>
      </w:r>
      <w:proofErr w:type="gramStart"/>
      <w:r w:rsidRPr="008426F7">
        <w:rPr>
          <w:rFonts w:ascii="Helvetica" w:hAnsi="Helvetica"/>
          <w:sz w:val="22"/>
          <w:szCs w:val="22"/>
        </w:rPr>
        <w:t>):e</w:t>
      </w:r>
      <w:proofErr w:type="gramEnd"/>
      <w:r w:rsidRPr="008426F7">
        <w:rPr>
          <w:rFonts w:ascii="Helvetica" w:hAnsi="Helvetica"/>
          <w:sz w:val="22"/>
          <w:szCs w:val="22"/>
        </w:rPr>
        <w:t>353 DOI: </w:t>
      </w:r>
      <w:hyperlink r:id="rId33" w:history="1">
        <w:r w:rsidRPr="008426F7">
          <w:rPr>
            <w:rFonts w:ascii="Helvetica" w:hAnsi="Helvetica"/>
            <w:sz w:val="22"/>
            <w:szCs w:val="22"/>
          </w:rPr>
          <w:t>10.2196/jmir.6426</w:t>
        </w:r>
      </w:hyperlink>
      <w:r w:rsidR="004C0CB4" w:rsidRPr="008426F7">
        <w:rPr>
          <w:rFonts w:ascii="Helvetica" w:hAnsi="Helvetica"/>
          <w:sz w:val="22"/>
          <w:szCs w:val="22"/>
        </w:rPr>
        <w:t xml:space="preserve"> </w:t>
      </w:r>
    </w:p>
    <w:p w14:paraId="236F0CEF" w14:textId="77777777" w:rsidR="00D939A6" w:rsidRPr="008426F7" w:rsidRDefault="00D939A6" w:rsidP="00A97A3E">
      <w:pPr>
        <w:ind w:left="720" w:hanging="720"/>
        <w:rPr>
          <w:rFonts w:ascii="Helvetica" w:hAnsi="Helvetica"/>
          <w:sz w:val="22"/>
          <w:szCs w:val="22"/>
        </w:rPr>
      </w:pPr>
    </w:p>
    <w:p w14:paraId="698B79E9" w14:textId="37E2313F" w:rsidR="00A97A3E" w:rsidRPr="008426F7" w:rsidRDefault="00A97A3E" w:rsidP="00A97A3E">
      <w:pPr>
        <w:ind w:left="720" w:hanging="720"/>
        <w:rPr>
          <w:rFonts w:ascii="Helvetica" w:hAnsi="Helvetica"/>
          <w:sz w:val="22"/>
          <w:szCs w:val="22"/>
        </w:rPr>
      </w:pPr>
      <w:r w:rsidRPr="008426F7">
        <w:rPr>
          <w:rFonts w:ascii="Helvetica" w:hAnsi="Helvetica"/>
          <w:sz w:val="22"/>
          <w:szCs w:val="22"/>
        </w:rPr>
        <w:t>Miner AS, Milstein A, Hancock JT. (.2017). Talking to Machines About Personal Mental Health Problems. </w:t>
      </w:r>
      <w:r w:rsidRPr="008426F7">
        <w:rPr>
          <w:rFonts w:ascii="Helvetica" w:hAnsi="Helvetica"/>
          <w:i/>
          <w:sz w:val="22"/>
          <w:szCs w:val="22"/>
        </w:rPr>
        <w:t>JAMA, 318</w:t>
      </w:r>
      <w:r w:rsidRPr="008426F7">
        <w:rPr>
          <w:rFonts w:ascii="Helvetica" w:hAnsi="Helvetica"/>
          <w:sz w:val="22"/>
          <w:szCs w:val="22"/>
        </w:rPr>
        <w:t>,</w:t>
      </w:r>
      <w:r w:rsidR="0040613B">
        <w:rPr>
          <w:rFonts w:ascii="Helvetica" w:hAnsi="Helvetica"/>
          <w:sz w:val="22"/>
          <w:szCs w:val="22"/>
        </w:rPr>
        <w:t xml:space="preserve"> </w:t>
      </w:r>
      <w:r w:rsidRPr="008426F7">
        <w:rPr>
          <w:rFonts w:ascii="Helvetica" w:hAnsi="Helvetica"/>
          <w:sz w:val="22"/>
          <w:szCs w:val="22"/>
        </w:rPr>
        <w:t>1217–1218. doi:10.1001/jama.2017.14151</w:t>
      </w:r>
    </w:p>
    <w:p w14:paraId="5AF2068A" w14:textId="11F1C410" w:rsidR="00F144EE" w:rsidRPr="008426F7" w:rsidRDefault="00F144EE" w:rsidP="00A97A3E">
      <w:pPr>
        <w:ind w:left="720" w:hanging="720"/>
        <w:rPr>
          <w:rFonts w:ascii="Helvetica" w:hAnsi="Helvetica"/>
          <w:sz w:val="22"/>
          <w:szCs w:val="22"/>
        </w:rPr>
      </w:pPr>
    </w:p>
    <w:p w14:paraId="02FB4AD2" w14:textId="5CA0147B" w:rsidR="00F144EE" w:rsidRPr="00B23448" w:rsidRDefault="00F144EE" w:rsidP="00B23448">
      <w:pPr>
        <w:ind w:left="720" w:hanging="720"/>
        <w:rPr>
          <w:rFonts w:ascii="Helvetica" w:hAnsi="Helvetica"/>
          <w:sz w:val="22"/>
          <w:szCs w:val="22"/>
        </w:rPr>
      </w:pPr>
      <w:proofErr w:type="spellStart"/>
      <w:r w:rsidRPr="008426F7">
        <w:rPr>
          <w:rFonts w:ascii="Helvetica" w:hAnsi="Helvetica"/>
          <w:sz w:val="22"/>
          <w:szCs w:val="22"/>
        </w:rPr>
        <w:t>Oeldorf</w:t>
      </w:r>
      <w:proofErr w:type="spellEnd"/>
      <w:r w:rsidRPr="008426F7">
        <w:rPr>
          <w:rFonts w:ascii="Helvetica" w:hAnsi="Helvetica"/>
          <w:sz w:val="22"/>
          <w:szCs w:val="22"/>
        </w:rPr>
        <w:t xml:space="preserve">-Hirsch, A., </w:t>
      </w:r>
      <w:proofErr w:type="spellStart"/>
      <w:r w:rsidRPr="008426F7">
        <w:rPr>
          <w:rFonts w:ascii="Helvetica" w:hAnsi="Helvetica"/>
          <w:sz w:val="22"/>
          <w:szCs w:val="22"/>
        </w:rPr>
        <w:t>Birnholtz</w:t>
      </w:r>
      <w:proofErr w:type="spellEnd"/>
      <w:r w:rsidRPr="008426F7">
        <w:rPr>
          <w:rFonts w:ascii="Helvetica" w:hAnsi="Helvetica"/>
          <w:sz w:val="22"/>
          <w:szCs w:val="22"/>
        </w:rPr>
        <w:t>, J., &amp; Hancock, J. T. (2017). Your post is embarrassing me: Face threats, identity, and the audience on Facebook. </w:t>
      </w:r>
      <w:r w:rsidRPr="008426F7">
        <w:rPr>
          <w:rFonts w:ascii="Helvetica" w:hAnsi="Helvetica"/>
          <w:i/>
          <w:sz w:val="22"/>
          <w:szCs w:val="22"/>
        </w:rPr>
        <w:t>Computers in human behavior, 73,</w:t>
      </w:r>
      <w:r w:rsidRPr="008426F7">
        <w:rPr>
          <w:rFonts w:ascii="Helvetica" w:hAnsi="Helvetica"/>
          <w:sz w:val="22"/>
          <w:szCs w:val="22"/>
        </w:rPr>
        <w:t xml:space="preserve"> 92-99.</w:t>
      </w:r>
    </w:p>
    <w:p w14:paraId="79CA9A14" w14:textId="77777777" w:rsidR="0031747C" w:rsidRDefault="0031747C" w:rsidP="00745B5D">
      <w:pPr>
        <w:ind w:left="720" w:hanging="720"/>
      </w:pPr>
    </w:p>
    <w:p w14:paraId="1C73341A" w14:textId="050FFE78" w:rsidR="009B72E0" w:rsidRPr="00CF7D22" w:rsidRDefault="009B72E0" w:rsidP="003017E5">
      <w:pPr>
        <w:ind w:left="720" w:hanging="720"/>
        <w:rPr>
          <w:rFonts w:ascii="Helvetica" w:hAnsi="Helvetica"/>
          <w:sz w:val="22"/>
          <w:szCs w:val="22"/>
        </w:rPr>
      </w:pPr>
      <w:r w:rsidRPr="00CF7D22">
        <w:rPr>
          <w:rFonts w:ascii="Helvetica" w:hAnsi="Helvetica"/>
          <w:sz w:val="22"/>
          <w:szCs w:val="22"/>
        </w:rPr>
        <w:t>Drouin, M., Boyd, R. L</w:t>
      </w:r>
      <w:r>
        <w:rPr>
          <w:rFonts w:ascii="Helvetica" w:hAnsi="Helvetica"/>
          <w:sz w:val="22"/>
          <w:szCs w:val="22"/>
        </w:rPr>
        <w:t>., Hancock, J. T., &amp; James, A. </w:t>
      </w:r>
      <w:r w:rsidRPr="00CF7D22">
        <w:rPr>
          <w:rFonts w:ascii="Helvetica" w:hAnsi="Helvetica"/>
          <w:sz w:val="22"/>
          <w:szCs w:val="22"/>
        </w:rPr>
        <w:t>(</w:t>
      </w:r>
      <w:r w:rsidR="007C1307">
        <w:rPr>
          <w:rFonts w:ascii="Helvetica" w:hAnsi="Helvetica"/>
          <w:sz w:val="22"/>
          <w:szCs w:val="22"/>
        </w:rPr>
        <w:t>2017</w:t>
      </w:r>
      <w:r w:rsidRPr="00CF7D22">
        <w:rPr>
          <w:rFonts w:ascii="Helvetica" w:hAnsi="Helvetica"/>
          <w:sz w:val="22"/>
          <w:szCs w:val="22"/>
        </w:rPr>
        <w:t xml:space="preserve">). Linguistic analysis of chat transcripts from child predator undercover sex stings. </w:t>
      </w:r>
      <w:r w:rsidRPr="0040613B">
        <w:rPr>
          <w:rFonts w:ascii="Helvetica" w:hAnsi="Helvetica"/>
          <w:i/>
          <w:sz w:val="22"/>
          <w:szCs w:val="22"/>
        </w:rPr>
        <w:t>Journal of Forensic Psychiatry and Psychology</w:t>
      </w:r>
      <w:r w:rsidR="0040613B" w:rsidRPr="0040613B">
        <w:rPr>
          <w:rFonts w:ascii="Helvetica" w:hAnsi="Helvetica"/>
          <w:i/>
          <w:sz w:val="22"/>
          <w:szCs w:val="22"/>
        </w:rPr>
        <w:t>, 28</w:t>
      </w:r>
      <w:r w:rsidR="0040613B" w:rsidRPr="0040613B">
        <w:rPr>
          <w:rFonts w:ascii="Helvetica" w:hAnsi="Helvetica"/>
          <w:sz w:val="22"/>
          <w:szCs w:val="22"/>
        </w:rPr>
        <w:t>, 437-457</w:t>
      </w:r>
      <w:r w:rsidR="0040613B">
        <w:rPr>
          <w:rFonts w:ascii="Helvetica" w:hAnsi="Helvetica"/>
          <w:sz w:val="22"/>
          <w:szCs w:val="22"/>
        </w:rPr>
        <w:t>.</w:t>
      </w:r>
    </w:p>
    <w:p w14:paraId="024B5689" w14:textId="77777777" w:rsidR="00CF7D22" w:rsidRDefault="00CF7D22" w:rsidP="00E13DC9">
      <w:pPr>
        <w:ind w:left="720" w:hanging="720"/>
        <w:rPr>
          <w:rFonts w:ascii="Helvetica" w:hAnsi="Helvetica"/>
          <w:sz w:val="22"/>
          <w:szCs w:val="22"/>
        </w:rPr>
      </w:pPr>
    </w:p>
    <w:p w14:paraId="554363A8" w14:textId="77777777" w:rsidR="00D33A92" w:rsidRPr="00801F76" w:rsidRDefault="00D33A92" w:rsidP="00D33A92">
      <w:pPr>
        <w:ind w:left="720" w:hanging="720"/>
        <w:rPr>
          <w:rFonts w:ascii="Helvetica" w:hAnsi="Helvetica"/>
          <w:sz w:val="22"/>
          <w:szCs w:val="22"/>
        </w:rPr>
      </w:pPr>
      <w:r w:rsidRPr="00801F76">
        <w:rPr>
          <w:rFonts w:ascii="Helvetica" w:hAnsi="Helvetica"/>
          <w:sz w:val="22"/>
          <w:szCs w:val="22"/>
        </w:rPr>
        <w:t>Kim, S.J., &amp; Hancock, J.T. (201</w:t>
      </w:r>
      <w:r>
        <w:rPr>
          <w:rFonts w:ascii="Helvetica" w:hAnsi="Helvetica"/>
          <w:sz w:val="22"/>
          <w:szCs w:val="22"/>
        </w:rPr>
        <w:t>7</w:t>
      </w:r>
      <w:r w:rsidRPr="00801F76">
        <w:rPr>
          <w:rFonts w:ascii="Helvetica" w:hAnsi="Helvetica"/>
          <w:sz w:val="22"/>
          <w:szCs w:val="22"/>
        </w:rPr>
        <w:t xml:space="preserve">). How advertorials deactivate advertising schema: </w:t>
      </w:r>
      <w:proofErr w:type="spellStart"/>
      <w:r w:rsidRPr="00801F76">
        <w:rPr>
          <w:rFonts w:ascii="Helvetica" w:hAnsi="Helvetica"/>
          <w:sz w:val="22"/>
          <w:szCs w:val="22"/>
        </w:rPr>
        <w:t>MTurk</w:t>
      </w:r>
      <w:proofErr w:type="spellEnd"/>
      <w:r w:rsidRPr="00801F76">
        <w:rPr>
          <w:rFonts w:ascii="Helvetica" w:hAnsi="Helvetica"/>
          <w:sz w:val="22"/>
          <w:szCs w:val="22"/>
        </w:rPr>
        <w:t>-based experiments to examine persuasion tactics and outcomes in health advertisements. </w:t>
      </w:r>
      <w:r w:rsidRPr="00801F76">
        <w:rPr>
          <w:rFonts w:ascii="Helvetica" w:hAnsi="Helvetica"/>
          <w:i/>
          <w:sz w:val="22"/>
          <w:szCs w:val="22"/>
        </w:rPr>
        <w:t>Communication Research</w:t>
      </w:r>
      <w:r w:rsidRPr="00801F76">
        <w:rPr>
          <w:rFonts w:ascii="Helvetica" w:hAnsi="Helvetica"/>
          <w:sz w:val="22"/>
          <w:szCs w:val="22"/>
        </w:rPr>
        <w:t>.</w:t>
      </w:r>
      <w:r>
        <w:rPr>
          <w:rFonts w:ascii="Helvetica" w:hAnsi="Helvetica"/>
          <w:sz w:val="22"/>
          <w:szCs w:val="22"/>
        </w:rPr>
        <w:t xml:space="preserve"> </w:t>
      </w:r>
      <w:r w:rsidRPr="00D33A92">
        <w:rPr>
          <w:rFonts w:ascii="Helvetica" w:hAnsi="Helvetica"/>
          <w:i/>
          <w:sz w:val="22"/>
          <w:szCs w:val="22"/>
        </w:rPr>
        <w:t>44,</w:t>
      </w:r>
      <w:r w:rsidRPr="00D33A92">
        <w:rPr>
          <w:rFonts w:ascii="Helvetica" w:hAnsi="Helvetica"/>
          <w:sz w:val="22"/>
          <w:szCs w:val="22"/>
        </w:rPr>
        <w:t xml:space="preserve"> 7</w:t>
      </w:r>
      <w:r>
        <w:rPr>
          <w:rFonts w:ascii="Helvetica" w:hAnsi="Helvetica"/>
          <w:sz w:val="22"/>
          <w:szCs w:val="22"/>
        </w:rPr>
        <w:t xml:space="preserve">, </w:t>
      </w:r>
      <w:r w:rsidRPr="00D33A92">
        <w:rPr>
          <w:rFonts w:ascii="Helvetica" w:hAnsi="Helvetica"/>
          <w:sz w:val="22"/>
          <w:szCs w:val="22"/>
        </w:rPr>
        <w:t>1019-1045</w:t>
      </w:r>
      <w:r>
        <w:rPr>
          <w:rFonts w:ascii="Helvetica" w:hAnsi="Helvetica"/>
          <w:sz w:val="22"/>
          <w:szCs w:val="22"/>
        </w:rPr>
        <w:t>.</w:t>
      </w:r>
      <w:r w:rsidRPr="00D33A92">
        <w:t xml:space="preserve"> </w:t>
      </w:r>
      <w:hyperlink r:id="rId34" w:history="1">
        <w:r w:rsidRPr="00E50291">
          <w:rPr>
            <w:rStyle w:val="Hyperlink"/>
            <w:rFonts w:ascii="Helvetica" w:hAnsi="Helvetica"/>
            <w:sz w:val="22"/>
            <w:szCs w:val="22"/>
          </w:rPr>
          <w:t>https://doi.org/10.1177/0093650216644017</w:t>
        </w:r>
      </w:hyperlink>
      <w:r>
        <w:rPr>
          <w:rFonts w:ascii="Helvetica" w:hAnsi="Helvetica"/>
          <w:sz w:val="22"/>
          <w:szCs w:val="22"/>
        </w:rPr>
        <w:t xml:space="preserve"> </w:t>
      </w:r>
    </w:p>
    <w:p w14:paraId="2BF644C8" w14:textId="77777777" w:rsidR="00D33A92" w:rsidRDefault="00D33A92" w:rsidP="00E13DC9">
      <w:pPr>
        <w:ind w:left="720" w:hanging="720"/>
        <w:rPr>
          <w:rFonts w:ascii="Helvetica" w:hAnsi="Helvetica"/>
          <w:sz w:val="22"/>
          <w:szCs w:val="22"/>
        </w:rPr>
      </w:pPr>
    </w:p>
    <w:p w14:paraId="16867E07" w14:textId="537C69DB" w:rsidR="00E13DC9" w:rsidRPr="00801F76" w:rsidRDefault="00E13DC9" w:rsidP="00E13DC9">
      <w:pPr>
        <w:ind w:left="720" w:hanging="720"/>
        <w:rPr>
          <w:rFonts w:ascii="Helvetica" w:hAnsi="Helvetica"/>
          <w:i/>
          <w:sz w:val="22"/>
          <w:szCs w:val="22"/>
        </w:rPr>
      </w:pPr>
      <w:proofErr w:type="spellStart"/>
      <w:r w:rsidRPr="00801F76">
        <w:rPr>
          <w:rFonts w:ascii="Helvetica" w:hAnsi="Helvetica"/>
          <w:sz w:val="22"/>
          <w:szCs w:val="22"/>
        </w:rPr>
        <w:t>Spottswood</w:t>
      </w:r>
      <w:proofErr w:type="spellEnd"/>
      <w:r w:rsidRPr="00801F76">
        <w:rPr>
          <w:rFonts w:ascii="Helvetica" w:hAnsi="Helvetica"/>
          <w:sz w:val="22"/>
          <w:szCs w:val="22"/>
        </w:rPr>
        <w:t>, E. &amp; Hancock, J.T. (</w:t>
      </w:r>
      <w:r w:rsidR="007C1307">
        <w:rPr>
          <w:rFonts w:ascii="Helvetica" w:hAnsi="Helvetica"/>
          <w:sz w:val="22"/>
          <w:szCs w:val="22"/>
        </w:rPr>
        <w:t>2017</w:t>
      </w:r>
      <w:r w:rsidRPr="00801F76">
        <w:rPr>
          <w:rFonts w:ascii="Helvetica" w:hAnsi="Helvetica"/>
          <w:sz w:val="22"/>
          <w:szCs w:val="22"/>
        </w:rPr>
        <w:t xml:space="preserve">). Should I Share That? Prompting Social Norms That Influence Privacy Behaviors on a Social Networking Site. </w:t>
      </w:r>
      <w:r w:rsidRPr="00801F76">
        <w:rPr>
          <w:rFonts w:ascii="Helvetica" w:hAnsi="Helvetica"/>
          <w:i/>
          <w:sz w:val="22"/>
          <w:szCs w:val="22"/>
        </w:rPr>
        <w:t>Journal of Computer-Mediated Communication</w:t>
      </w:r>
      <w:r w:rsidR="0040613B">
        <w:rPr>
          <w:rFonts w:ascii="Helvetica" w:hAnsi="Helvetica"/>
          <w:i/>
          <w:sz w:val="22"/>
          <w:szCs w:val="22"/>
        </w:rPr>
        <w:t>, 22, 55-70.</w:t>
      </w:r>
    </w:p>
    <w:p w14:paraId="409D93F5" w14:textId="77777777" w:rsidR="00E13DC9" w:rsidRPr="00801F76" w:rsidRDefault="00E13DC9" w:rsidP="00C93C78">
      <w:pPr>
        <w:ind w:left="720" w:hanging="720"/>
        <w:rPr>
          <w:rFonts w:ascii="Helvetica" w:hAnsi="Helvetica"/>
          <w:sz w:val="22"/>
          <w:szCs w:val="22"/>
        </w:rPr>
      </w:pPr>
    </w:p>
    <w:p w14:paraId="6E4D1CF9" w14:textId="751CD1DC" w:rsidR="003F4E90" w:rsidRPr="00801F76" w:rsidRDefault="003F4E90" w:rsidP="003F4E90">
      <w:pPr>
        <w:ind w:left="720" w:hanging="720"/>
        <w:rPr>
          <w:rFonts w:ascii="Helvetica" w:hAnsi="Helvetica"/>
          <w:i/>
          <w:sz w:val="22"/>
          <w:szCs w:val="22"/>
        </w:rPr>
      </w:pPr>
      <w:r w:rsidRPr="00801F76">
        <w:rPr>
          <w:rFonts w:ascii="Helvetica" w:hAnsi="Helvetica"/>
          <w:sz w:val="22"/>
          <w:szCs w:val="22"/>
        </w:rPr>
        <w:t xml:space="preserve">Tong, S., Hancock, J.T. &amp; </w:t>
      </w:r>
      <w:proofErr w:type="spellStart"/>
      <w:r w:rsidRPr="00801F76">
        <w:rPr>
          <w:rFonts w:ascii="Helvetica" w:hAnsi="Helvetica"/>
          <w:sz w:val="22"/>
          <w:szCs w:val="22"/>
        </w:rPr>
        <w:t>Slatcher</w:t>
      </w:r>
      <w:proofErr w:type="spellEnd"/>
      <w:r w:rsidRPr="00801F76">
        <w:rPr>
          <w:rFonts w:ascii="Helvetica" w:hAnsi="Helvetica"/>
          <w:sz w:val="22"/>
          <w:szCs w:val="22"/>
        </w:rPr>
        <w:t>, R. (</w:t>
      </w:r>
      <w:r w:rsidR="007C1307">
        <w:rPr>
          <w:rFonts w:ascii="Helvetica" w:hAnsi="Helvetica"/>
          <w:sz w:val="22"/>
          <w:szCs w:val="22"/>
        </w:rPr>
        <w:t>2016</w:t>
      </w:r>
      <w:r w:rsidRPr="00801F76">
        <w:rPr>
          <w:rFonts w:ascii="Helvetica" w:hAnsi="Helvetica"/>
          <w:sz w:val="22"/>
          <w:szCs w:val="22"/>
        </w:rPr>
        <w:t xml:space="preserve">). Online Dating System Design and Relational Decision-Making: Choice, Algorithms, and Control. </w:t>
      </w:r>
      <w:r w:rsidRPr="00801F76">
        <w:rPr>
          <w:rFonts w:ascii="Helvetica" w:hAnsi="Helvetica"/>
          <w:i/>
          <w:sz w:val="22"/>
          <w:szCs w:val="22"/>
        </w:rPr>
        <w:t>Personal Relationships</w:t>
      </w:r>
      <w:r w:rsidR="0040613B">
        <w:rPr>
          <w:rFonts w:ascii="Helvetica" w:hAnsi="Helvetica"/>
          <w:i/>
          <w:sz w:val="22"/>
          <w:szCs w:val="22"/>
        </w:rPr>
        <w:t>, 23, 645-662</w:t>
      </w:r>
    </w:p>
    <w:p w14:paraId="7490B3C2" w14:textId="77777777" w:rsidR="003F4E90" w:rsidRPr="00801F76" w:rsidRDefault="003F4E90" w:rsidP="00C93C78">
      <w:pPr>
        <w:ind w:left="720" w:hanging="720"/>
        <w:rPr>
          <w:rFonts w:ascii="Helvetica" w:hAnsi="Helvetica"/>
          <w:sz w:val="22"/>
          <w:szCs w:val="22"/>
        </w:rPr>
      </w:pPr>
    </w:p>
    <w:p w14:paraId="1EE418D7" w14:textId="5DEF491F" w:rsidR="00096529" w:rsidRPr="00801F76" w:rsidRDefault="00515B9D" w:rsidP="00C93C78">
      <w:pPr>
        <w:ind w:left="720" w:hanging="720"/>
        <w:rPr>
          <w:rFonts w:ascii="Helvetica" w:hAnsi="Helvetica"/>
          <w:i/>
          <w:sz w:val="22"/>
          <w:szCs w:val="22"/>
        </w:rPr>
      </w:pPr>
      <w:proofErr w:type="spellStart"/>
      <w:r w:rsidRPr="00801F76">
        <w:rPr>
          <w:rFonts w:ascii="Helvetica" w:hAnsi="Helvetica"/>
          <w:sz w:val="22"/>
          <w:szCs w:val="22"/>
        </w:rPr>
        <w:t>Spottswood</w:t>
      </w:r>
      <w:proofErr w:type="spellEnd"/>
      <w:r w:rsidR="00096529" w:rsidRPr="00801F76">
        <w:rPr>
          <w:rFonts w:ascii="Helvetica" w:hAnsi="Helvetica"/>
          <w:sz w:val="22"/>
          <w:szCs w:val="22"/>
        </w:rPr>
        <w:t>, E. &amp; Hancock, J.T. (</w:t>
      </w:r>
      <w:r w:rsidR="003F4E90" w:rsidRPr="00801F76">
        <w:rPr>
          <w:rFonts w:ascii="Helvetica" w:hAnsi="Helvetica"/>
          <w:sz w:val="22"/>
          <w:szCs w:val="22"/>
        </w:rPr>
        <w:t>2016</w:t>
      </w:r>
      <w:r w:rsidR="00096529" w:rsidRPr="00801F76">
        <w:rPr>
          <w:rFonts w:ascii="Helvetica" w:hAnsi="Helvetica"/>
          <w:sz w:val="22"/>
          <w:szCs w:val="22"/>
        </w:rPr>
        <w:t xml:space="preserve">). The Positivity </w:t>
      </w:r>
      <w:r w:rsidR="00C93C78" w:rsidRPr="00801F76">
        <w:rPr>
          <w:rFonts w:ascii="Helvetica" w:hAnsi="Helvetica"/>
          <w:sz w:val="22"/>
          <w:szCs w:val="22"/>
        </w:rPr>
        <w:t xml:space="preserve">Bias and Prosocial Deception on </w:t>
      </w:r>
      <w:r w:rsidR="00096529" w:rsidRPr="00801F76">
        <w:rPr>
          <w:rFonts w:ascii="Helvetica" w:hAnsi="Helvetica"/>
          <w:sz w:val="22"/>
          <w:szCs w:val="22"/>
        </w:rPr>
        <w:t xml:space="preserve">Facebook. </w:t>
      </w:r>
      <w:r w:rsidR="00096529" w:rsidRPr="00801F76">
        <w:rPr>
          <w:rFonts w:ascii="Helvetica" w:hAnsi="Helvetica"/>
          <w:i/>
          <w:sz w:val="22"/>
          <w:szCs w:val="22"/>
        </w:rPr>
        <w:t>Computers in Human Behavior</w:t>
      </w:r>
      <w:r w:rsidR="00C93C78" w:rsidRPr="00801F76">
        <w:rPr>
          <w:rFonts w:ascii="Helvetica" w:hAnsi="Helvetica"/>
          <w:i/>
          <w:sz w:val="22"/>
          <w:szCs w:val="22"/>
        </w:rPr>
        <w:t>, 65</w:t>
      </w:r>
      <w:r w:rsidR="00C93C78" w:rsidRPr="00801F76">
        <w:rPr>
          <w:rFonts w:ascii="Helvetica" w:hAnsi="Helvetica"/>
          <w:sz w:val="22"/>
          <w:szCs w:val="22"/>
        </w:rPr>
        <w:t>, 252-259</w:t>
      </w:r>
      <w:r w:rsidR="00C93C78" w:rsidRPr="00801F76">
        <w:rPr>
          <w:rFonts w:ascii="Helvetica" w:hAnsi="Helvetica"/>
          <w:i/>
          <w:sz w:val="22"/>
          <w:szCs w:val="22"/>
        </w:rPr>
        <w:t>.</w:t>
      </w:r>
    </w:p>
    <w:p w14:paraId="031651C5" w14:textId="77777777" w:rsidR="00515B9D" w:rsidRPr="00801F76" w:rsidRDefault="00515B9D" w:rsidP="00C93C78">
      <w:pPr>
        <w:ind w:left="720" w:hanging="720"/>
        <w:rPr>
          <w:rFonts w:ascii="Helvetica" w:hAnsi="Helvetica"/>
          <w:sz w:val="22"/>
          <w:szCs w:val="22"/>
        </w:rPr>
      </w:pPr>
    </w:p>
    <w:p w14:paraId="625CA56F" w14:textId="24930615" w:rsidR="000E4426" w:rsidRPr="00801F76" w:rsidRDefault="003F4E90" w:rsidP="003F4E90">
      <w:pPr>
        <w:ind w:left="720" w:hanging="720"/>
        <w:rPr>
          <w:rFonts w:ascii="Helvetica" w:hAnsi="Helvetica"/>
          <w:sz w:val="22"/>
          <w:szCs w:val="22"/>
        </w:rPr>
      </w:pPr>
      <w:r w:rsidRPr="00801F76">
        <w:rPr>
          <w:rFonts w:ascii="Helvetica" w:hAnsi="Helvetica"/>
          <w:sz w:val="22"/>
          <w:szCs w:val="22"/>
        </w:rPr>
        <w:t xml:space="preserve">Markowitz, D.M. &amp; Hancock, J.T. (2016). The 27 Club: Music lyrics reflect psychological distress. </w:t>
      </w:r>
      <w:r w:rsidRPr="00801F76">
        <w:rPr>
          <w:rFonts w:ascii="Helvetica" w:hAnsi="Helvetica"/>
          <w:i/>
          <w:sz w:val="22"/>
          <w:szCs w:val="22"/>
        </w:rPr>
        <w:t xml:space="preserve">Communication Reports, </w:t>
      </w:r>
      <w:r w:rsidRPr="00801F76">
        <w:rPr>
          <w:rFonts w:ascii="Helvetica" w:hAnsi="Helvetica"/>
          <w:sz w:val="22"/>
          <w:szCs w:val="22"/>
        </w:rPr>
        <w:t>1-13.</w:t>
      </w:r>
    </w:p>
    <w:p w14:paraId="4890A52C" w14:textId="77777777" w:rsidR="000E4426" w:rsidRPr="00801F76" w:rsidRDefault="000E4426" w:rsidP="000E4426">
      <w:pPr>
        <w:ind w:left="720" w:hanging="720"/>
        <w:rPr>
          <w:rFonts w:ascii="Helvetica" w:hAnsi="Helvetica"/>
          <w:sz w:val="22"/>
          <w:szCs w:val="22"/>
        </w:rPr>
      </w:pPr>
    </w:p>
    <w:p w14:paraId="701D6EBC" w14:textId="05984837" w:rsidR="000E4426" w:rsidRPr="00801F76" w:rsidRDefault="000E4426" w:rsidP="000E4426">
      <w:pPr>
        <w:ind w:left="720" w:hanging="720"/>
        <w:rPr>
          <w:rFonts w:ascii="Helvetica" w:hAnsi="Helvetica"/>
          <w:i/>
          <w:sz w:val="22"/>
          <w:szCs w:val="22"/>
        </w:rPr>
      </w:pPr>
      <w:r w:rsidRPr="00801F76">
        <w:rPr>
          <w:rFonts w:ascii="Helvetica" w:hAnsi="Helvetica"/>
          <w:sz w:val="22"/>
          <w:szCs w:val="22"/>
        </w:rPr>
        <w:t xml:space="preserve">Toma, C.T., Jiang, L.C., &amp; Hancock, J.T. (2016). Lies in the Eye of the Beholder: The Intensifying Effect of Media on Self-Other Asymmetries Regarding Deception. </w:t>
      </w:r>
      <w:r w:rsidRPr="00801F76">
        <w:rPr>
          <w:rFonts w:ascii="Helvetica" w:hAnsi="Helvetica"/>
          <w:i/>
          <w:sz w:val="22"/>
          <w:szCs w:val="22"/>
        </w:rPr>
        <w:t>Communication Research</w:t>
      </w:r>
      <w:r w:rsidR="0040613B">
        <w:rPr>
          <w:rFonts w:ascii="Helvetica" w:hAnsi="Helvetica"/>
          <w:i/>
          <w:sz w:val="22"/>
          <w:szCs w:val="22"/>
        </w:rPr>
        <w:t>, 45, 1167-1192.</w:t>
      </w:r>
    </w:p>
    <w:p w14:paraId="1D43AFA9" w14:textId="77777777" w:rsidR="000E4426" w:rsidRPr="00801F76" w:rsidRDefault="000E4426" w:rsidP="000E4426">
      <w:pPr>
        <w:ind w:left="720" w:hanging="720"/>
        <w:rPr>
          <w:rFonts w:ascii="Helvetica" w:hAnsi="Helvetica"/>
          <w:i/>
          <w:sz w:val="22"/>
          <w:szCs w:val="22"/>
        </w:rPr>
      </w:pPr>
    </w:p>
    <w:p w14:paraId="48B6B392" w14:textId="5EB49653" w:rsidR="000E4426" w:rsidRPr="00801F76" w:rsidRDefault="000E4426" w:rsidP="000E4426">
      <w:pPr>
        <w:ind w:left="720" w:hanging="720"/>
        <w:rPr>
          <w:rFonts w:ascii="Helvetica" w:hAnsi="Helvetica"/>
          <w:sz w:val="22"/>
          <w:szCs w:val="22"/>
        </w:rPr>
      </w:pPr>
      <w:r w:rsidRPr="00801F76">
        <w:rPr>
          <w:rFonts w:ascii="Helvetica" w:hAnsi="Helvetica"/>
          <w:sz w:val="22"/>
          <w:szCs w:val="22"/>
        </w:rPr>
        <w:t xml:space="preserve">Markowitz, D.M. &amp; Hancock, J.T. (2015). Linguistic obfuscation in fraudulent science. </w:t>
      </w:r>
      <w:r w:rsidRPr="00801F76">
        <w:rPr>
          <w:rFonts w:ascii="Helvetica" w:hAnsi="Helvetica"/>
          <w:i/>
          <w:sz w:val="22"/>
          <w:szCs w:val="22"/>
        </w:rPr>
        <w:t xml:space="preserve">Journal of Language and Social </w:t>
      </w:r>
      <w:r w:rsidRPr="00801F76">
        <w:rPr>
          <w:rFonts w:ascii="Helvetica" w:hAnsi="Helvetica"/>
          <w:sz w:val="22"/>
          <w:szCs w:val="22"/>
        </w:rPr>
        <w:t>Psychology</w:t>
      </w:r>
      <w:r w:rsidR="00FC3055" w:rsidRPr="00801F76">
        <w:rPr>
          <w:rFonts w:ascii="Helvetica" w:hAnsi="Helvetica"/>
          <w:sz w:val="22"/>
          <w:szCs w:val="22"/>
        </w:rPr>
        <w:t>, 35, 435-445.</w:t>
      </w:r>
    </w:p>
    <w:p w14:paraId="1D9FB0A2" w14:textId="77777777" w:rsidR="0048672E" w:rsidRPr="00801F76" w:rsidRDefault="0048672E" w:rsidP="00096529">
      <w:pPr>
        <w:rPr>
          <w:rFonts w:ascii="Helvetica" w:hAnsi="Helvetica"/>
          <w:sz w:val="22"/>
          <w:szCs w:val="22"/>
        </w:rPr>
      </w:pPr>
    </w:p>
    <w:p w14:paraId="492E3A5F" w14:textId="5897CD26" w:rsidR="00EB74FD" w:rsidRPr="00801F76" w:rsidRDefault="00EB74FD" w:rsidP="00EB74FD">
      <w:pPr>
        <w:ind w:left="720" w:hanging="720"/>
        <w:rPr>
          <w:rFonts w:ascii="Helvetica" w:hAnsi="Helvetica"/>
          <w:sz w:val="22"/>
          <w:szCs w:val="22"/>
        </w:rPr>
      </w:pPr>
      <w:r w:rsidRPr="00801F76">
        <w:rPr>
          <w:rFonts w:ascii="Helvetica" w:hAnsi="Helvetica"/>
          <w:sz w:val="22"/>
          <w:szCs w:val="22"/>
        </w:rPr>
        <w:t>Kim, S.J., &amp; Hancock, J.T. (</w:t>
      </w:r>
      <w:r w:rsidR="00020AB6" w:rsidRPr="00801F76">
        <w:rPr>
          <w:rFonts w:ascii="Helvetica" w:hAnsi="Helvetica"/>
          <w:sz w:val="22"/>
          <w:szCs w:val="22"/>
        </w:rPr>
        <w:t>2015</w:t>
      </w:r>
      <w:r w:rsidRPr="00801F76">
        <w:rPr>
          <w:rFonts w:ascii="Helvetica" w:hAnsi="Helvetica"/>
          <w:sz w:val="22"/>
          <w:szCs w:val="22"/>
        </w:rPr>
        <w:t xml:space="preserve">). Optimistic Biases among Facebook Users: Self-Other Discrepant Perceptions toward Potential Risks and Benefits of Facebook Use. </w:t>
      </w:r>
      <w:r w:rsidRPr="00801F76">
        <w:rPr>
          <w:rFonts w:ascii="Helvetica" w:hAnsi="Helvetica"/>
          <w:i/>
          <w:sz w:val="22"/>
          <w:szCs w:val="22"/>
        </w:rPr>
        <w:t>Cyberpsychology, Behavior, and Social Networking</w:t>
      </w:r>
      <w:r w:rsidR="00020AB6" w:rsidRPr="00801F76">
        <w:rPr>
          <w:rFonts w:ascii="Helvetica" w:hAnsi="Helvetica"/>
          <w:i/>
          <w:sz w:val="22"/>
          <w:szCs w:val="22"/>
        </w:rPr>
        <w:t xml:space="preserve">, 18, </w:t>
      </w:r>
      <w:r w:rsidR="00020AB6" w:rsidRPr="00801F76">
        <w:rPr>
          <w:rFonts w:ascii="Helvetica" w:hAnsi="Helvetica"/>
          <w:sz w:val="22"/>
          <w:szCs w:val="22"/>
        </w:rPr>
        <w:t>214-220.</w:t>
      </w:r>
    </w:p>
    <w:p w14:paraId="5AE3797E" w14:textId="77777777" w:rsidR="00EB74FD" w:rsidRPr="00801F76" w:rsidRDefault="00EB74FD" w:rsidP="00EB74FD">
      <w:pPr>
        <w:rPr>
          <w:rFonts w:ascii="Helvetica" w:hAnsi="Helvetica"/>
          <w:sz w:val="22"/>
          <w:szCs w:val="22"/>
        </w:rPr>
      </w:pPr>
    </w:p>
    <w:p w14:paraId="26900281" w14:textId="3684479B" w:rsidR="00D1453C" w:rsidRPr="00801F76" w:rsidRDefault="00D1453C" w:rsidP="00D1453C">
      <w:pPr>
        <w:ind w:left="720" w:hanging="720"/>
        <w:rPr>
          <w:rFonts w:ascii="Helvetica" w:hAnsi="Helvetica"/>
          <w:i/>
          <w:sz w:val="22"/>
          <w:szCs w:val="22"/>
        </w:rPr>
      </w:pPr>
      <w:r w:rsidRPr="00801F76">
        <w:rPr>
          <w:rFonts w:ascii="Helvetica" w:hAnsi="Helvetica"/>
          <w:sz w:val="22"/>
          <w:szCs w:val="22"/>
        </w:rPr>
        <w:t xml:space="preserve">Black, P., </w:t>
      </w:r>
      <w:proofErr w:type="spellStart"/>
      <w:r w:rsidRPr="00801F76">
        <w:rPr>
          <w:rFonts w:ascii="Helvetica" w:hAnsi="Helvetica"/>
          <w:sz w:val="22"/>
          <w:szCs w:val="22"/>
        </w:rPr>
        <w:t>Wollis</w:t>
      </w:r>
      <w:proofErr w:type="spellEnd"/>
      <w:r w:rsidRPr="00801F76">
        <w:rPr>
          <w:rFonts w:ascii="Helvetica" w:hAnsi="Helvetica"/>
          <w:sz w:val="22"/>
          <w:szCs w:val="22"/>
        </w:rPr>
        <w:t>, M., Woodworth, M. &amp; Hancock, J.T. (</w:t>
      </w:r>
      <w:r w:rsidR="006F2E69" w:rsidRPr="00801F76">
        <w:rPr>
          <w:rFonts w:ascii="Helvetica" w:hAnsi="Helvetica"/>
          <w:sz w:val="22"/>
          <w:szCs w:val="22"/>
        </w:rPr>
        <w:t>2015</w:t>
      </w:r>
      <w:r w:rsidRPr="00801F76">
        <w:rPr>
          <w:rFonts w:ascii="Helvetica" w:hAnsi="Helvetica"/>
          <w:sz w:val="22"/>
          <w:szCs w:val="22"/>
        </w:rPr>
        <w:t xml:space="preserve">). A Linguistic Analysis of Grooming Strategies of Online Child Sex Offenders: Implications for our Understanding of Predatory Sexual Behavior in an Increasingly Computer-Mediated World. </w:t>
      </w:r>
      <w:r w:rsidRPr="00801F76">
        <w:rPr>
          <w:rFonts w:ascii="Helvetica" w:hAnsi="Helvetica"/>
          <w:i/>
          <w:sz w:val="22"/>
          <w:szCs w:val="22"/>
        </w:rPr>
        <w:t>Child Abuse &amp; Neglect</w:t>
      </w:r>
      <w:r w:rsidR="006F2E69" w:rsidRPr="00801F76">
        <w:rPr>
          <w:rFonts w:ascii="Helvetica" w:hAnsi="Helvetica"/>
          <w:sz w:val="22"/>
          <w:szCs w:val="22"/>
        </w:rPr>
        <w:t>,</w:t>
      </w:r>
      <w:r w:rsidR="006F2E69" w:rsidRPr="00801F76">
        <w:rPr>
          <w:rFonts w:ascii="Helvetica" w:hAnsi="Helvetica"/>
          <w:i/>
          <w:sz w:val="22"/>
          <w:szCs w:val="22"/>
        </w:rPr>
        <w:t xml:space="preserve"> 44, </w:t>
      </w:r>
      <w:r w:rsidR="006F2E69" w:rsidRPr="00801F76">
        <w:rPr>
          <w:rFonts w:ascii="Helvetica" w:hAnsi="Helvetica"/>
          <w:sz w:val="22"/>
          <w:szCs w:val="22"/>
        </w:rPr>
        <w:t>140-149</w:t>
      </w:r>
      <w:r w:rsidR="006F2E69" w:rsidRPr="00801F76">
        <w:rPr>
          <w:rFonts w:ascii="Helvetica" w:hAnsi="Helvetica"/>
          <w:i/>
          <w:sz w:val="22"/>
          <w:szCs w:val="22"/>
        </w:rPr>
        <w:t>.</w:t>
      </w:r>
    </w:p>
    <w:p w14:paraId="7DBCC46F" w14:textId="77777777" w:rsidR="00D1453C" w:rsidRPr="00801F76" w:rsidRDefault="00D1453C" w:rsidP="00D1453C">
      <w:pPr>
        <w:rPr>
          <w:rFonts w:ascii="Helvetica" w:hAnsi="Helvetica"/>
          <w:sz w:val="22"/>
          <w:szCs w:val="22"/>
        </w:rPr>
      </w:pPr>
    </w:p>
    <w:p w14:paraId="6D1108B4" w14:textId="4ECB5568" w:rsidR="00292FF5" w:rsidRPr="00801F76" w:rsidRDefault="00292FF5" w:rsidP="00292FF5">
      <w:pPr>
        <w:ind w:left="720" w:hanging="720"/>
        <w:rPr>
          <w:rFonts w:ascii="Helvetica" w:hAnsi="Helvetica"/>
          <w:sz w:val="22"/>
          <w:szCs w:val="22"/>
        </w:rPr>
      </w:pPr>
      <w:r w:rsidRPr="00801F76">
        <w:rPr>
          <w:rFonts w:ascii="Helvetica" w:hAnsi="Helvetica"/>
          <w:sz w:val="22"/>
          <w:szCs w:val="22"/>
        </w:rPr>
        <w:t xml:space="preserve">Guillory, J., </w:t>
      </w:r>
      <w:proofErr w:type="spellStart"/>
      <w:r w:rsidRPr="00801F76">
        <w:rPr>
          <w:rFonts w:ascii="Helvetica" w:hAnsi="Helvetica"/>
          <w:sz w:val="22"/>
          <w:szCs w:val="22"/>
        </w:rPr>
        <w:t>Keilman</w:t>
      </w:r>
      <w:proofErr w:type="spellEnd"/>
      <w:r w:rsidRPr="00801F76">
        <w:rPr>
          <w:rFonts w:ascii="Helvetica" w:hAnsi="Helvetica"/>
          <w:sz w:val="22"/>
          <w:szCs w:val="22"/>
        </w:rPr>
        <w:t>, J., Woodruff, C., &amp; Hancock, J.T. (</w:t>
      </w:r>
      <w:r w:rsidR="000E4426" w:rsidRPr="00801F76">
        <w:rPr>
          <w:rFonts w:ascii="Helvetica" w:hAnsi="Helvetica"/>
          <w:sz w:val="22"/>
          <w:szCs w:val="22"/>
        </w:rPr>
        <w:t>2015</w:t>
      </w:r>
      <w:r w:rsidRPr="00801F76">
        <w:rPr>
          <w:rFonts w:ascii="Helvetica" w:hAnsi="Helvetica"/>
          <w:sz w:val="22"/>
          <w:szCs w:val="22"/>
        </w:rPr>
        <w:t xml:space="preserve">). Text messaging reduces analgesic requirements during surgery. </w:t>
      </w:r>
      <w:r w:rsidRPr="00801F76">
        <w:rPr>
          <w:rFonts w:ascii="Helvetica" w:hAnsi="Helvetica"/>
          <w:i/>
          <w:sz w:val="22"/>
          <w:szCs w:val="22"/>
        </w:rPr>
        <w:t>Pain Medicine</w:t>
      </w:r>
      <w:r w:rsidR="00FC3055" w:rsidRPr="00801F76">
        <w:rPr>
          <w:rFonts w:ascii="Helvetica" w:hAnsi="Helvetica"/>
          <w:sz w:val="22"/>
          <w:szCs w:val="22"/>
        </w:rPr>
        <w:t xml:space="preserve">, </w:t>
      </w:r>
      <w:r w:rsidR="00FC3055" w:rsidRPr="00801F76">
        <w:rPr>
          <w:rFonts w:ascii="Helvetica" w:hAnsi="Helvetica"/>
          <w:i/>
          <w:sz w:val="22"/>
          <w:szCs w:val="22"/>
        </w:rPr>
        <w:t>16,</w:t>
      </w:r>
      <w:r w:rsidR="00FC3055" w:rsidRPr="00801F76">
        <w:rPr>
          <w:rFonts w:ascii="Helvetica" w:hAnsi="Helvetica"/>
          <w:sz w:val="22"/>
          <w:szCs w:val="22"/>
        </w:rPr>
        <w:t xml:space="preserve"> 667-672.</w:t>
      </w:r>
    </w:p>
    <w:p w14:paraId="7A93F6DD" w14:textId="77777777" w:rsidR="00292FF5" w:rsidRPr="00801F76" w:rsidRDefault="00292FF5" w:rsidP="00266BCE">
      <w:pPr>
        <w:rPr>
          <w:rFonts w:ascii="Helvetica" w:hAnsi="Helvetica"/>
          <w:sz w:val="22"/>
          <w:szCs w:val="22"/>
        </w:rPr>
      </w:pPr>
    </w:p>
    <w:p w14:paraId="02B8A882" w14:textId="6231A7B5" w:rsidR="0064226D" w:rsidRPr="00801F76" w:rsidRDefault="00685B93" w:rsidP="00D6565C">
      <w:pPr>
        <w:ind w:left="720" w:hanging="720"/>
        <w:rPr>
          <w:rFonts w:ascii="Helvetica" w:hAnsi="Helvetica"/>
          <w:i/>
          <w:sz w:val="22"/>
          <w:szCs w:val="22"/>
        </w:rPr>
      </w:pPr>
      <w:r w:rsidRPr="00801F76">
        <w:rPr>
          <w:rFonts w:ascii="Helvetica" w:hAnsi="Helvetica"/>
          <w:sz w:val="22"/>
          <w:szCs w:val="22"/>
        </w:rPr>
        <w:t xml:space="preserve">Smith, M., </w:t>
      </w:r>
      <w:r w:rsidR="0064226D" w:rsidRPr="00801F76">
        <w:rPr>
          <w:rFonts w:ascii="Helvetica" w:hAnsi="Helvetica"/>
          <w:sz w:val="22"/>
          <w:szCs w:val="22"/>
        </w:rPr>
        <w:t xml:space="preserve">Hancock, J.T., </w:t>
      </w:r>
      <w:proofErr w:type="spellStart"/>
      <w:r w:rsidR="0064226D" w:rsidRPr="00801F76">
        <w:rPr>
          <w:rFonts w:ascii="Helvetica" w:hAnsi="Helvetica"/>
          <w:sz w:val="22"/>
          <w:szCs w:val="22"/>
        </w:rPr>
        <w:t>Birnholtz</w:t>
      </w:r>
      <w:proofErr w:type="spellEnd"/>
      <w:r w:rsidR="0064226D" w:rsidRPr="00801F76">
        <w:rPr>
          <w:rFonts w:ascii="Helvetica" w:hAnsi="Helvetica"/>
          <w:sz w:val="22"/>
          <w:szCs w:val="22"/>
        </w:rPr>
        <w:t xml:space="preserve">, J., &amp; </w:t>
      </w:r>
      <w:r w:rsidRPr="00801F76">
        <w:rPr>
          <w:rFonts w:ascii="Helvetica" w:hAnsi="Helvetica"/>
          <w:sz w:val="22"/>
          <w:szCs w:val="22"/>
        </w:rPr>
        <w:t>Reynolds, L.</w:t>
      </w:r>
      <w:r w:rsidR="0064226D" w:rsidRPr="00801F76">
        <w:rPr>
          <w:rFonts w:ascii="Helvetica" w:hAnsi="Helvetica"/>
          <w:sz w:val="22"/>
          <w:szCs w:val="22"/>
        </w:rPr>
        <w:t xml:space="preserve"> (</w:t>
      </w:r>
      <w:r w:rsidRPr="00801F76">
        <w:rPr>
          <w:rFonts w:ascii="Helvetica" w:hAnsi="Helvetica"/>
          <w:sz w:val="22"/>
          <w:szCs w:val="22"/>
        </w:rPr>
        <w:t>2014</w:t>
      </w:r>
      <w:r w:rsidR="0064226D" w:rsidRPr="00801F76">
        <w:rPr>
          <w:rFonts w:ascii="Helvetica" w:hAnsi="Helvetica"/>
          <w:sz w:val="22"/>
          <w:szCs w:val="22"/>
        </w:rPr>
        <w:t xml:space="preserve">). Everyday Deception or A Few Prolific Liars? The Prevalence of Lies in Text Messaging. </w:t>
      </w:r>
      <w:r w:rsidR="0064226D" w:rsidRPr="00801F76">
        <w:rPr>
          <w:rFonts w:ascii="Helvetica" w:hAnsi="Helvetica"/>
          <w:i/>
          <w:sz w:val="22"/>
          <w:szCs w:val="22"/>
        </w:rPr>
        <w:t>Computers in Human Behavior</w:t>
      </w:r>
      <w:r w:rsidRPr="00801F76">
        <w:rPr>
          <w:rFonts w:ascii="Helvetica" w:hAnsi="Helvetica"/>
          <w:i/>
          <w:sz w:val="22"/>
          <w:szCs w:val="22"/>
        </w:rPr>
        <w:t>, 41</w:t>
      </w:r>
      <w:r w:rsidRPr="00801F76">
        <w:rPr>
          <w:rFonts w:ascii="Helvetica" w:hAnsi="Helvetica"/>
          <w:sz w:val="22"/>
          <w:szCs w:val="22"/>
        </w:rPr>
        <w:t>, 220-227</w:t>
      </w:r>
      <w:r w:rsidR="0064226D" w:rsidRPr="00801F76">
        <w:rPr>
          <w:rFonts w:ascii="Helvetica" w:hAnsi="Helvetica"/>
          <w:i/>
          <w:sz w:val="22"/>
          <w:szCs w:val="22"/>
        </w:rPr>
        <w:t>.</w:t>
      </w:r>
    </w:p>
    <w:p w14:paraId="2DB2AF87" w14:textId="77777777" w:rsidR="00266BCE" w:rsidRPr="00801F76" w:rsidRDefault="00266BCE" w:rsidP="00685B93">
      <w:pPr>
        <w:rPr>
          <w:rFonts w:ascii="Helvetica" w:hAnsi="Helvetica"/>
          <w:i/>
          <w:sz w:val="22"/>
          <w:szCs w:val="22"/>
        </w:rPr>
      </w:pPr>
    </w:p>
    <w:p w14:paraId="3CA67AE7" w14:textId="77777777" w:rsidR="00266BCE" w:rsidRPr="00801F76" w:rsidRDefault="00266BCE" w:rsidP="00266BCE">
      <w:pPr>
        <w:ind w:left="720" w:hanging="720"/>
        <w:rPr>
          <w:rFonts w:ascii="Times" w:hAnsi="Times"/>
          <w:sz w:val="20"/>
          <w:szCs w:val="20"/>
        </w:rPr>
      </w:pPr>
      <w:r w:rsidRPr="00801F76">
        <w:rPr>
          <w:rFonts w:ascii="Helvetica" w:hAnsi="Helvetica"/>
          <w:sz w:val="22"/>
          <w:szCs w:val="22"/>
        </w:rPr>
        <w:t xml:space="preserve">Markowitz, D. &amp; Hancock, J.T. (2014). Linguistic Traces of a Scientific Fraud: The Case of </w:t>
      </w:r>
      <w:proofErr w:type="spellStart"/>
      <w:r w:rsidRPr="00801F76">
        <w:rPr>
          <w:rFonts w:ascii="Helvetica" w:hAnsi="Helvetica"/>
          <w:sz w:val="22"/>
          <w:szCs w:val="22"/>
        </w:rPr>
        <w:t>Diederik</w:t>
      </w:r>
      <w:proofErr w:type="spellEnd"/>
      <w:r w:rsidRPr="00801F76">
        <w:rPr>
          <w:rFonts w:ascii="Helvetica" w:hAnsi="Helvetica"/>
          <w:sz w:val="22"/>
          <w:szCs w:val="22"/>
        </w:rPr>
        <w:t xml:space="preserve"> </w:t>
      </w:r>
      <w:proofErr w:type="spellStart"/>
      <w:r w:rsidRPr="00801F76">
        <w:rPr>
          <w:rFonts w:ascii="Helvetica" w:hAnsi="Helvetica"/>
          <w:sz w:val="22"/>
          <w:szCs w:val="22"/>
        </w:rPr>
        <w:t>Stapel</w:t>
      </w:r>
      <w:proofErr w:type="spellEnd"/>
      <w:r w:rsidRPr="00801F76">
        <w:rPr>
          <w:rFonts w:ascii="Helvetica" w:hAnsi="Helvetica"/>
          <w:sz w:val="22"/>
          <w:szCs w:val="22"/>
        </w:rPr>
        <w:t xml:space="preserve">. </w:t>
      </w:r>
      <w:proofErr w:type="spellStart"/>
      <w:r w:rsidRPr="00801F76">
        <w:rPr>
          <w:rFonts w:ascii="Helvetica" w:hAnsi="Helvetica"/>
          <w:i/>
          <w:sz w:val="22"/>
          <w:szCs w:val="22"/>
        </w:rPr>
        <w:t>PLoS</w:t>
      </w:r>
      <w:proofErr w:type="spellEnd"/>
      <w:r w:rsidRPr="00801F76">
        <w:rPr>
          <w:rFonts w:ascii="Helvetica" w:hAnsi="Helvetica"/>
          <w:i/>
          <w:sz w:val="22"/>
          <w:szCs w:val="22"/>
        </w:rPr>
        <w:t xml:space="preserve"> ONE 9</w:t>
      </w:r>
      <w:r w:rsidRPr="00801F76">
        <w:rPr>
          <w:rFonts w:ascii="Helvetica" w:hAnsi="Helvetica"/>
          <w:sz w:val="22"/>
          <w:szCs w:val="22"/>
        </w:rPr>
        <w:t xml:space="preserve">: e105937. </w:t>
      </w:r>
      <w:proofErr w:type="gramStart"/>
      <w:r w:rsidRPr="00801F76">
        <w:rPr>
          <w:rFonts w:ascii="Helvetica" w:hAnsi="Helvetica"/>
          <w:sz w:val="22"/>
          <w:szCs w:val="22"/>
        </w:rPr>
        <w:t>doi:10.1371/journal.pone</w:t>
      </w:r>
      <w:proofErr w:type="gramEnd"/>
      <w:r w:rsidRPr="00801F76">
        <w:rPr>
          <w:rFonts w:ascii="Helvetica" w:hAnsi="Helvetica"/>
          <w:sz w:val="22"/>
          <w:szCs w:val="22"/>
        </w:rPr>
        <w:t>.0105937</w:t>
      </w:r>
    </w:p>
    <w:p w14:paraId="5F465ED3" w14:textId="29B0A59C" w:rsidR="00322BCF" w:rsidRPr="00801F76" w:rsidRDefault="00322BCF" w:rsidP="00266BCE">
      <w:pPr>
        <w:ind w:left="720" w:hanging="720"/>
        <w:rPr>
          <w:rFonts w:ascii="Helvetica" w:hAnsi="Helvetica"/>
          <w:sz w:val="22"/>
          <w:szCs w:val="22"/>
        </w:rPr>
      </w:pPr>
    </w:p>
    <w:p w14:paraId="5ED347BF" w14:textId="2E8CD528" w:rsidR="008D6477" w:rsidRPr="00801F76" w:rsidRDefault="008D6477" w:rsidP="00266BCE">
      <w:pPr>
        <w:ind w:left="720" w:hanging="720"/>
        <w:rPr>
          <w:rFonts w:ascii="Times" w:hAnsi="Times"/>
          <w:sz w:val="20"/>
          <w:szCs w:val="20"/>
        </w:rPr>
      </w:pPr>
      <w:r w:rsidRPr="00801F76">
        <w:rPr>
          <w:rFonts w:ascii="Helvetica" w:hAnsi="Helvetica"/>
          <w:sz w:val="22"/>
          <w:szCs w:val="22"/>
        </w:rPr>
        <w:t>Kramer, A., Guillory, J., &amp; Hancock,</w:t>
      </w:r>
      <w:r w:rsidR="00D6565C" w:rsidRPr="00801F76">
        <w:rPr>
          <w:rFonts w:ascii="Helvetica" w:hAnsi="Helvetica"/>
          <w:sz w:val="22"/>
          <w:szCs w:val="22"/>
        </w:rPr>
        <w:t xml:space="preserve"> J.T. (2014</w:t>
      </w:r>
      <w:r w:rsidR="00A24D6C" w:rsidRPr="00801F76">
        <w:rPr>
          <w:rFonts w:ascii="Helvetica" w:hAnsi="Helvetica"/>
          <w:sz w:val="22"/>
          <w:szCs w:val="22"/>
        </w:rPr>
        <w:t>). Experimental evidence of massive-scale emotional c</w:t>
      </w:r>
      <w:r w:rsidRPr="00801F76">
        <w:rPr>
          <w:rFonts w:ascii="Helvetica" w:hAnsi="Helvetica"/>
          <w:sz w:val="22"/>
          <w:szCs w:val="22"/>
        </w:rPr>
        <w:t xml:space="preserve">ontagion through </w:t>
      </w:r>
      <w:r w:rsidR="00A24D6C" w:rsidRPr="00801F76">
        <w:rPr>
          <w:rFonts w:ascii="Helvetica" w:hAnsi="Helvetica"/>
          <w:sz w:val="22"/>
          <w:szCs w:val="22"/>
        </w:rPr>
        <w:t>social n</w:t>
      </w:r>
      <w:r w:rsidRPr="00801F76">
        <w:rPr>
          <w:rFonts w:ascii="Helvetica" w:hAnsi="Helvetica"/>
          <w:sz w:val="22"/>
          <w:szCs w:val="22"/>
        </w:rPr>
        <w:t>etworks. </w:t>
      </w:r>
      <w:r w:rsidRPr="00801F76">
        <w:rPr>
          <w:rFonts w:ascii="Helvetica" w:hAnsi="Helvetica"/>
          <w:i/>
          <w:sz w:val="22"/>
          <w:szCs w:val="22"/>
        </w:rPr>
        <w:t>Proceedings of the National Academy of Science</w:t>
      </w:r>
      <w:r w:rsidR="00D6565C" w:rsidRPr="00801F76">
        <w:rPr>
          <w:rFonts w:ascii="Helvetica" w:hAnsi="Helvetica"/>
          <w:i/>
          <w:sz w:val="22"/>
          <w:szCs w:val="22"/>
        </w:rPr>
        <w:t xml:space="preserve">, 111, </w:t>
      </w:r>
      <w:r w:rsidR="00D6565C" w:rsidRPr="00801F76">
        <w:rPr>
          <w:rFonts w:ascii="Helvetica" w:hAnsi="Helvetica"/>
          <w:sz w:val="22"/>
          <w:szCs w:val="22"/>
        </w:rPr>
        <w:t xml:space="preserve">8788-8790. </w:t>
      </w:r>
      <w:r w:rsidR="00D6565C" w:rsidRPr="00801F76">
        <w:rPr>
          <w:rFonts w:ascii="Helvetica" w:hAnsi="Helvetica"/>
          <w:i/>
          <w:sz w:val="22"/>
          <w:szCs w:val="22"/>
        </w:rPr>
        <w:t xml:space="preserve"> </w:t>
      </w:r>
    </w:p>
    <w:p w14:paraId="0DD837AF" w14:textId="15072FCF" w:rsidR="00A24D6C" w:rsidRPr="00801F76" w:rsidRDefault="00A24D6C" w:rsidP="00A24D6C">
      <w:pPr>
        <w:ind w:left="720" w:hanging="720"/>
        <w:rPr>
          <w:rFonts w:ascii="Helvetica" w:hAnsi="Helvetica"/>
          <w:sz w:val="22"/>
          <w:szCs w:val="22"/>
        </w:rPr>
      </w:pPr>
    </w:p>
    <w:p w14:paraId="09B4ECA8" w14:textId="1C98A368" w:rsidR="001229DD" w:rsidRPr="00801F76" w:rsidRDefault="00311D48" w:rsidP="00391044">
      <w:pPr>
        <w:ind w:left="720" w:hanging="720"/>
        <w:rPr>
          <w:rFonts w:ascii="Helvetica" w:hAnsi="Helvetica"/>
          <w:sz w:val="22"/>
          <w:szCs w:val="22"/>
        </w:rPr>
      </w:pPr>
      <w:r w:rsidRPr="00801F76">
        <w:rPr>
          <w:rFonts w:ascii="Helvetica" w:hAnsi="Helvetica"/>
          <w:sz w:val="22"/>
          <w:szCs w:val="22"/>
        </w:rPr>
        <w:t>Ellison, N.B. &amp; Hanc</w:t>
      </w:r>
      <w:r w:rsidR="001229DD" w:rsidRPr="00801F76">
        <w:rPr>
          <w:rFonts w:ascii="Helvetica" w:hAnsi="Helvetica"/>
          <w:sz w:val="22"/>
          <w:szCs w:val="22"/>
        </w:rPr>
        <w:t>ock, J.T. (2013). Profile as promise: Honest and deceptive signals in online dating</w:t>
      </w:r>
      <w:r w:rsidR="001229DD" w:rsidRPr="00801F76">
        <w:rPr>
          <w:rFonts w:ascii="Helvetica" w:hAnsi="Helvetica"/>
          <w:i/>
          <w:sz w:val="22"/>
          <w:szCs w:val="22"/>
        </w:rPr>
        <w:t>. IEEE Security &amp; Privacy Economics, 11,</w:t>
      </w:r>
      <w:r w:rsidR="001229DD" w:rsidRPr="00801F76">
        <w:rPr>
          <w:rFonts w:ascii="Helvetica" w:hAnsi="Helvetica"/>
          <w:sz w:val="22"/>
          <w:szCs w:val="22"/>
        </w:rPr>
        <w:t xml:space="preserve"> 84-88. DOI: </w:t>
      </w:r>
      <w:hyperlink r:id="rId35" w:tgtFrame="blank" w:history="1">
        <w:r w:rsidR="001229DD" w:rsidRPr="00801F76">
          <w:rPr>
            <w:rFonts w:ascii="Helvetica" w:hAnsi="Helvetica"/>
            <w:sz w:val="22"/>
            <w:szCs w:val="22"/>
          </w:rPr>
          <w:t>10.1109/MSP.2013.120 </w:t>
        </w:r>
      </w:hyperlink>
    </w:p>
    <w:p w14:paraId="45078C9D" w14:textId="26507749" w:rsidR="006E0200" w:rsidRPr="00801F76" w:rsidRDefault="001229DD" w:rsidP="00391044">
      <w:pPr>
        <w:ind w:left="720" w:hanging="720"/>
        <w:rPr>
          <w:rFonts w:ascii="Helvetica" w:hAnsi="Helvetica"/>
          <w:sz w:val="22"/>
          <w:szCs w:val="22"/>
        </w:rPr>
      </w:pPr>
      <w:r w:rsidRPr="00801F76">
        <w:rPr>
          <w:rFonts w:ascii="Helvetica" w:hAnsi="Helvetica"/>
          <w:sz w:val="22"/>
          <w:szCs w:val="22"/>
        </w:rPr>
        <w:t xml:space="preserve"> </w:t>
      </w:r>
    </w:p>
    <w:p w14:paraId="5E42CE3E" w14:textId="627F9657" w:rsidR="00F66B54" w:rsidRPr="00801F76" w:rsidRDefault="00F66B54" w:rsidP="00391044">
      <w:pPr>
        <w:ind w:left="720" w:hanging="720"/>
        <w:rPr>
          <w:rFonts w:ascii="Helvetica" w:hAnsi="Helvetica" w:cs="Helvetica"/>
          <w:sz w:val="22"/>
          <w:szCs w:val="22"/>
        </w:rPr>
      </w:pPr>
      <w:proofErr w:type="spellStart"/>
      <w:r w:rsidRPr="00801F76">
        <w:rPr>
          <w:rFonts w:ascii="Helvetica" w:hAnsi="Helvetica" w:cs="Helvetica"/>
          <w:sz w:val="22"/>
          <w:szCs w:val="22"/>
        </w:rPr>
        <w:t>Birnholtz</w:t>
      </w:r>
      <w:proofErr w:type="spellEnd"/>
      <w:r w:rsidRPr="00801F76">
        <w:rPr>
          <w:rFonts w:ascii="Helvetica" w:hAnsi="Helvetica" w:cs="Helvetica"/>
          <w:sz w:val="22"/>
          <w:szCs w:val="22"/>
        </w:rPr>
        <w:t>, J., Reynolds, L., Smith, M. Hancock, J.</w:t>
      </w:r>
      <w:r w:rsidR="004D1BC8" w:rsidRPr="00801F76">
        <w:rPr>
          <w:rFonts w:ascii="Helvetica" w:hAnsi="Helvetica" w:cs="Helvetica"/>
          <w:sz w:val="22"/>
          <w:szCs w:val="22"/>
        </w:rPr>
        <w:t>T.</w:t>
      </w:r>
      <w:r w:rsidRPr="00801F76">
        <w:rPr>
          <w:rFonts w:ascii="Helvetica" w:hAnsi="Helvetica" w:cs="Helvetica"/>
          <w:sz w:val="22"/>
          <w:szCs w:val="22"/>
        </w:rPr>
        <w:t xml:space="preserve"> (2013). </w:t>
      </w:r>
      <w:r w:rsidR="004D1BC8" w:rsidRPr="00801F76">
        <w:rPr>
          <w:rFonts w:ascii="Helvetica" w:hAnsi="Helvetica" w:cs="Helvetica"/>
          <w:sz w:val="22"/>
          <w:szCs w:val="22"/>
        </w:rPr>
        <w:t>‘</w:t>
      </w:r>
      <w:r w:rsidR="000034E0" w:rsidRPr="00801F76">
        <w:rPr>
          <w:rFonts w:ascii="Helvetica" w:hAnsi="Helvetica" w:cs="Helvetica"/>
          <w:sz w:val="22"/>
          <w:szCs w:val="22"/>
        </w:rPr>
        <w:t>Everyone has to do i</w:t>
      </w:r>
      <w:r w:rsidRPr="00801F76">
        <w:rPr>
          <w:rFonts w:ascii="Helvetica" w:hAnsi="Helvetica" w:cs="Helvetica"/>
          <w:sz w:val="22"/>
          <w:szCs w:val="22"/>
        </w:rPr>
        <w:t>t:</w:t>
      </w:r>
      <w:proofErr w:type="gramStart"/>
      <w:r w:rsidRPr="00801F76">
        <w:rPr>
          <w:rFonts w:ascii="Helvetica" w:hAnsi="Helvetica" w:cs="Helvetica"/>
          <w:sz w:val="22"/>
          <w:szCs w:val="22"/>
        </w:rPr>
        <w:t>’  A</w:t>
      </w:r>
      <w:proofErr w:type="gramEnd"/>
      <w:r w:rsidRPr="00801F76">
        <w:rPr>
          <w:rFonts w:ascii="Helvetica" w:hAnsi="Helvetica" w:cs="Helvetica"/>
          <w:sz w:val="22"/>
          <w:szCs w:val="22"/>
        </w:rPr>
        <w:t xml:space="preserve"> </w:t>
      </w:r>
      <w:r w:rsidR="000034E0" w:rsidRPr="00801F76">
        <w:rPr>
          <w:rFonts w:ascii="Helvetica" w:hAnsi="Helvetica" w:cs="Helvetica"/>
          <w:sz w:val="22"/>
          <w:szCs w:val="22"/>
        </w:rPr>
        <w:t>joint action a</w:t>
      </w:r>
      <w:r w:rsidRPr="00801F76">
        <w:rPr>
          <w:rFonts w:ascii="Helvetica" w:hAnsi="Helvetica" w:cs="Helvetica"/>
          <w:sz w:val="22"/>
          <w:szCs w:val="22"/>
        </w:rPr>
        <w:t xml:space="preserve">pproach </w:t>
      </w:r>
      <w:r w:rsidR="000034E0" w:rsidRPr="00801F76">
        <w:rPr>
          <w:rFonts w:ascii="Helvetica" w:hAnsi="Helvetica" w:cs="Helvetica"/>
          <w:sz w:val="22"/>
          <w:szCs w:val="22"/>
        </w:rPr>
        <w:t>to managing s</w:t>
      </w:r>
      <w:r w:rsidRPr="00801F76">
        <w:rPr>
          <w:rFonts w:ascii="Helvetica" w:hAnsi="Helvetica" w:cs="Helvetica"/>
          <w:sz w:val="22"/>
          <w:szCs w:val="22"/>
        </w:rPr>
        <w:t xml:space="preserve">ocial </w:t>
      </w:r>
      <w:r w:rsidR="000034E0" w:rsidRPr="00801F76">
        <w:rPr>
          <w:rFonts w:ascii="Helvetica" w:hAnsi="Helvetica" w:cs="Helvetica"/>
          <w:sz w:val="22"/>
          <w:szCs w:val="22"/>
        </w:rPr>
        <w:t>i</w:t>
      </w:r>
      <w:r w:rsidRPr="00801F76">
        <w:rPr>
          <w:rFonts w:ascii="Helvetica" w:hAnsi="Helvetica" w:cs="Helvetica"/>
          <w:sz w:val="22"/>
          <w:szCs w:val="22"/>
        </w:rPr>
        <w:t xml:space="preserve">nattention. </w:t>
      </w:r>
      <w:r w:rsidRPr="00801F76">
        <w:rPr>
          <w:rFonts w:ascii="Helvetica" w:hAnsi="Helvetica" w:cs="Helvetica"/>
          <w:i/>
          <w:sz w:val="22"/>
          <w:szCs w:val="22"/>
        </w:rPr>
        <w:t>Computers in Human Behavior, 29</w:t>
      </w:r>
      <w:r w:rsidRPr="00801F76">
        <w:rPr>
          <w:rFonts w:ascii="Helvetica" w:hAnsi="Helvetica" w:cs="Helvetica"/>
          <w:sz w:val="22"/>
          <w:szCs w:val="22"/>
        </w:rPr>
        <w:t>, 2230-2238.</w:t>
      </w:r>
    </w:p>
    <w:p w14:paraId="689CB118" w14:textId="77777777" w:rsidR="00F66B54" w:rsidRPr="00801F76" w:rsidRDefault="00F66B54" w:rsidP="00D734A6">
      <w:pPr>
        <w:ind w:left="720" w:hanging="720"/>
        <w:rPr>
          <w:rFonts w:ascii="Helvetica" w:hAnsi="Helvetica" w:cs="Helvetica"/>
          <w:sz w:val="22"/>
          <w:szCs w:val="22"/>
        </w:rPr>
      </w:pPr>
    </w:p>
    <w:p w14:paraId="33888F3F" w14:textId="4826891B" w:rsidR="009A7BCF" w:rsidRPr="00801F76" w:rsidRDefault="009A7BCF" w:rsidP="00D734A6">
      <w:pPr>
        <w:ind w:left="720" w:hanging="720"/>
        <w:rPr>
          <w:rFonts w:ascii="Helvetica" w:hAnsi="Helvetica"/>
          <w:sz w:val="22"/>
          <w:szCs w:val="22"/>
        </w:rPr>
      </w:pPr>
      <w:r w:rsidRPr="00801F76">
        <w:rPr>
          <w:rFonts w:ascii="Helvetica" w:hAnsi="Helvetica" w:cs="Helvetica"/>
          <w:sz w:val="22"/>
          <w:szCs w:val="22"/>
        </w:rPr>
        <w:t>Jiang, L.C. &amp; Hancock, J.T. (</w:t>
      </w:r>
      <w:r w:rsidR="00A56246" w:rsidRPr="00801F76">
        <w:rPr>
          <w:rFonts w:ascii="Helvetica" w:hAnsi="Helvetica" w:cs="Helvetica"/>
          <w:sz w:val="22"/>
          <w:szCs w:val="22"/>
        </w:rPr>
        <w:t>2013</w:t>
      </w:r>
      <w:r w:rsidRPr="00801F76">
        <w:rPr>
          <w:rFonts w:ascii="Helvetica" w:hAnsi="Helvetica" w:cs="Helvetica"/>
          <w:sz w:val="22"/>
          <w:szCs w:val="22"/>
        </w:rPr>
        <w:t xml:space="preserve">). Absence </w:t>
      </w:r>
      <w:r w:rsidR="000034E0" w:rsidRPr="00801F76">
        <w:rPr>
          <w:rFonts w:ascii="Helvetica" w:hAnsi="Helvetica" w:cs="Helvetica"/>
          <w:sz w:val="22"/>
          <w:szCs w:val="22"/>
        </w:rPr>
        <w:t>m</w:t>
      </w:r>
      <w:r w:rsidRPr="00801F76">
        <w:rPr>
          <w:rFonts w:ascii="Helvetica" w:hAnsi="Helvetica" w:cs="Helvetica"/>
          <w:sz w:val="22"/>
          <w:szCs w:val="22"/>
        </w:rPr>
        <w:t xml:space="preserve">akes the </w:t>
      </w:r>
      <w:r w:rsidR="000034E0" w:rsidRPr="00801F76">
        <w:rPr>
          <w:rFonts w:ascii="Helvetica" w:hAnsi="Helvetica" w:cs="Helvetica"/>
          <w:sz w:val="22"/>
          <w:szCs w:val="22"/>
        </w:rPr>
        <w:t>c</w:t>
      </w:r>
      <w:r w:rsidRPr="00801F76">
        <w:rPr>
          <w:rFonts w:ascii="Helvetica" w:hAnsi="Helvetica" w:cs="Helvetica"/>
          <w:sz w:val="22"/>
          <w:szCs w:val="22"/>
        </w:rPr>
        <w:t xml:space="preserve">ommunication </w:t>
      </w:r>
      <w:r w:rsidR="000034E0" w:rsidRPr="00801F76">
        <w:rPr>
          <w:rFonts w:ascii="Helvetica" w:hAnsi="Helvetica" w:cs="Helvetica"/>
          <w:sz w:val="22"/>
          <w:szCs w:val="22"/>
        </w:rPr>
        <w:t>g</w:t>
      </w:r>
      <w:r w:rsidRPr="00801F76">
        <w:rPr>
          <w:rFonts w:ascii="Helvetica" w:hAnsi="Helvetica" w:cs="Helvetica"/>
          <w:sz w:val="22"/>
          <w:szCs w:val="22"/>
        </w:rPr>
        <w:t xml:space="preserve">row </w:t>
      </w:r>
      <w:r w:rsidR="000034E0" w:rsidRPr="00801F76">
        <w:rPr>
          <w:rFonts w:ascii="Helvetica" w:hAnsi="Helvetica" w:cs="Helvetica"/>
          <w:sz w:val="22"/>
          <w:szCs w:val="22"/>
        </w:rPr>
        <w:t>f</w:t>
      </w:r>
      <w:r w:rsidRPr="00801F76">
        <w:rPr>
          <w:rFonts w:ascii="Helvetica" w:hAnsi="Helvetica" w:cs="Helvetica"/>
          <w:sz w:val="22"/>
          <w:szCs w:val="22"/>
        </w:rPr>
        <w:t xml:space="preserve">onder: Geographic </w:t>
      </w:r>
      <w:r w:rsidR="000034E0" w:rsidRPr="00801F76">
        <w:rPr>
          <w:rFonts w:ascii="Helvetica" w:hAnsi="Helvetica" w:cs="Helvetica"/>
          <w:sz w:val="22"/>
          <w:szCs w:val="22"/>
        </w:rPr>
        <w:t>s</w:t>
      </w:r>
      <w:r w:rsidRPr="00801F76">
        <w:rPr>
          <w:rFonts w:ascii="Helvetica" w:hAnsi="Helvetica" w:cs="Helvetica"/>
          <w:sz w:val="22"/>
          <w:szCs w:val="22"/>
        </w:rPr>
        <w:t xml:space="preserve">eparation, </w:t>
      </w:r>
      <w:r w:rsidR="000034E0" w:rsidRPr="00801F76">
        <w:rPr>
          <w:rFonts w:ascii="Helvetica" w:hAnsi="Helvetica" w:cs="Helvetica"/>
          <w:sz w:val="22"/>
          <w:szCs w:val="22"/>
        </w:rPr>
        <w:t>i</w:t>
      </w:r>
      <w:r w:rsidRPr="00801F76">
        <w:rPr>
          <w:rFonts w:ascii="Helvetica" w:hAnsi="Helvetica" w:cs="Helvetica"/>
          <w:sz w:val="22"/>
          <w:szCs w:val="22"/>
        </w:rPr>
        <w:t xml:space="preserve">nterpersonal </w:t>
      </w:r>
      <w:proofErr w:type="gramStart"/>
      <w:r w:rsidR="000034E0" w:rsidRPr="00801F76">
        <w:rPr>
          <w:rFonts w:ascii="Helvetica" w:hAnsi="Helvetica" w:cs="Helvetica"/>
          <w:sz w:val="22"/>
          <w:szCs w:val="22"/>
        </w:rPr>
        <w:t>m</w:t>
      </w:r>
      <w:r w:rsidRPr="00801F76">
        <w:rPr>
          <w:rFonts w:ascii="Helvetica" w:hAnsi="Helvetica" w:cs="Helvetica"/>
          <w:sz w:val="22"/>
          <w:szCs w:val="22"/>
        </w:rPr>
        <w:t>edia</w:t>
      </w:r>
      <w:proofErr w:type="gramEnd"/>
      <w:r w:rsidRPr="00801F76">
        <w:rPr>
          <w:rFonts w:ascii="Helvetica" w:hAnsi="Helvetica" w:cs="Helvetica"/>
          <w:sz w:val="22"/>
          <w:szCs w:val="22"/>
        </w:rPr>
        <w:t xml:space="preserve"> and </w:t>
      </w:r>
      <w:r w:rsidR="000034E0" w:rsidRPr="00801F76">
        <w:rPr>
          <w:rFonts w:ascii="Helvetica" w:hAnsi="Helvetica" w:cs="Helvetica"/>
          <w:sz w:val="22"/>
          <w:szCs w:val="22"/>
        </w:rPr>
        <w:t>i</w:t>
      </w:r>
      <w:r w:rsidRPr="00801F76">
        <w:rPr>
          <w:rFonts w:ascii="Helvetica" w:hAnsi="Helvetica" w:cs="Helvetica"/>
          <w:sz w:val="22"/>
          <w:szCs w:val="22"/>
        </w:rPr>
        <w:t xml:space="preserve">ntimacy in </w:t>
      </w:r>
      <w:r w:rsidR="000034E0" w:rsidRPr="00801F76">
        <w:rPr>
          <w:rFonts w:ascii="Helvetica" w:hAnsi="Helvetica" w:cs="Helvetica"/>
          <w:sz w:val="22"/>
          <w:szCs w:val="22"/>
        </w:rPr>
        <w:t>d</w:t>
      </w:r>
      <w:r w:rsidRPr="00801F76">
        <w:rPr>
          <w:rFonts w:ascii="Helvetica" w:hAnsi="Helvetica" w:cs="Helvetica"/>
          <w:sz w:val="22"/>
          <w:szCs w:val="22"/>
        </w:rPr>
        <w:t xml:space="preserve">ating </w:t>
      </w:r>
      <w:r w:rsidR="000034E0" w:rsidRPr="00801F76">
        <w:rPr>
          <w:rFonts w:ascii="Helvetica" w:hAnsi="Helvetica" w:cs="Helvetica"/>
          <w:sz w:val="22"/>
          <w:szCs w:val="22"/>
        </w:rPr>
        <w:t>r</w:t>
      </w:r>
      <w:r w:rsidRPr="00801F76">
        <w:rPr>
          <w:rFonts w:ascii="Helvetica" w:hAnsi="Helvetica" w:cs="Helvetica"/>
          <w:sz w:val="22"/>
          <w:szCs w:val="22"/>
        </w:rPr>
        <w:t xml:space="preserve">elationships. </w:t>
      </w:r>
      <w:r w:rsidRPr="00801F76">
        <w:rPr>
          <w:rFonts w:ascii="Helvetica" w:hAnsi="Helvetica" w:cs="Helvetica"/>
          <w:i/>
          <w:sz w:val="22"/>
          <w:szCs w:val="22"/>
        </w:rPr>
        <w:t>Journal of Communication</w:t>
      </w:r>
      <w:r w:rsidR="00A56246" w:rsidRPr="00801F76">
        <w:rPr>
          <w:rFonts w:ascii="Helvetica" w:hAnsi="Helvetica" w:cs="Helvetica"/>
          <w:i/>
          <w:sz w:val="22"/>
          <w:szCs w:val="22"/>
        </w:rPr>
        <w:t>, 63, 556-577</w:t>
      </w:r>
      <w:r w:rsidRPr="00801F76">
        <w:rPr>
          <w:rFonts w:ascii="Helvetica" w:hAnsi="Helvetica" w:cs="Helvetica"/>
          <w:i/>
          <w:sz w:val="22"/>
          <w:szCs w:val="22"/>
        </w:rPr>
        <w:t>.</w:t>
      </w:r>
    </w:p>
    <w:p w14:paraId="4C38936D" w14:textId="77777777" w:rsidR="006752DE" w:rsidRPr="00801F76" w:rsidRDefault="006752DE" w:rsidP="000B4B66">
      <w:pPr>
        <w:pStyle w:val="NormalWeb"/>
        <w:spacing w:before="0" w:beforeAutospacing="0" w:after="0" w:afterAutospacing="0"/>
        <w:rPr>
          <w:rFonts w:ascii="Helvetica" w:hAnsi="Helvetica" w:cs="Helvetica"/>
          <w:sz w:val="22"/>
          <w:szCs w:val="22"/>
        </w:rPr>
      </w:pPr>
    </w:p>
    <w:p w14:paraId="317CA1D4" w14:textId="1C66E26F" w:rsidR="00DD43A7" w:rsidRPr="00801F76" w:rsidRDefault="00DD43A7" w:rsidP="0094277F">
      <w:pPr>
        <w:pStyle w:val="NormalWeb"/>
        <w:spacing w:before="0" w:beforeAutospacing="0" w:after="0" w:afterAutospacing="0"/>
        <w:ind w:left="720" w:hanging="720"/>
        <w:rPr>
          <w:rFonts w:ascii="Helvetica" w:hAnsi="Helvetica" w:cs="Helvetica"/>
          <w:i/>
          <w:sz w:val="22"/>
          <w:szCs w:val="22"/>
        </w:rPr>
      </w:pPr>
      <w:r w:rsidRPr="00801F76">
        <w:rPr>
          <w:rFonts w:ascii="Helvetica" w:hAnsi="Helvetica" w:cs="Helvetica"/>
          <w:sz w:val="22"/>
          <w:szCs w:val="22"/>
        </w:rPr>
        <w:t>Hancock, J.T., Woodworth, M., &amp; Porter, S. (</w:t>
      </w:r>
      <w:r w:rsidR="00A56246" w:rsidRPr="00801F76">
        <w:rPr>
          <w:rFonts w:ascii="Helvetica" w:hAnsi="Helvetica" w:cs="Helvetica"/>
          <w:sz w:val="22"/>
          <w:szCs w:val="22"/>
        </w:rPr>
        <w:t>2013</w:t>
      </w:r>
      <w:r w:rsidR="000034E0" w:rsidRPr="00801F76">
        <w:rPr>
          <w:rFonts w:ascii="Helvetica" w:hAnsi="Helvetica" w:cs="Helvetica"/>
          <w:sz w:val="22"/>
          <w:szCs w:val="22"/>
        </w:rPr>
        <w:t>). Hungry like the wolf: A word p</w:t>
      </w:r>
      <w:r w:rsidRPr="00801F76">
        <w:rPr>
          <w:rFonts w:ascii="Helvetica" w:hAnsi="Helvetica" w:cs="Helvetica"/>
          <w:sz w:val="22"/>
          <w:szCs w:val="22"/>
        </w:rPr>
        <w:t xml:space="preserve">attern </w:t>
      </w:r>
      <w:r w:rsidR="000034E0" w:rsidRPr="00801F76">
        <w:rPr>
          <w:rFonts w:ascii="Helvetica" w:hAnsi="Helvetica" w:cs="Helvetica"/>
          <w:sz w:val="22"/>
          <w:szCs w:val="22"/>
        </w:rPr>
        <w:t>a</w:t>
      </w:r>
      <w:r w:rsidRPr="00801F76">
        <w:rPr>
          <w:rFonts w:ascii="Helvetica" w:hAnsi="Helvetica" w:cs="Helvetica"/>
          <w:sz w:val="22"/>
          <w:szCs w:val="22"/>
        </w:rPr>
        <w:t xml:space="preserve">nalysis of the </w:t>
      </w:r>
      <w:r w:rsidR="000034E0" w:rsidRPr="00801F76">
        <w:rPr>
          <w:rFonts w:ascii="Helvetica" w:hAnsi="Helvetica" w:cs="Helvetica"/>
          <w:sz w:val="22"/>
          <w:szCs w:val="22"/>
        </w:rPr>
        <w:t>l</w:t>
      </w:r>
      <w:r w:rsidRPr="00801F76">
        <w:rPr>
          <w:rFonts w:ascii="Helvetica" w:hAnsi="Helvetica" w:cs="Helvetica"/>
          <w:sz w:val="22"/>
          <w:szCs w:val="22"/>
        </w:rPr>
        <w:t xml:space="preserve">anguage of </w:t>
      </w:r>
      <w:r w:rsidR="000034E0" w:rsidRPr="00801F76">
        <w:rPr>
          <w:rFonts w:ascii="Helvetica" w:hAnsi="Helvetica" w:cs="Helvetica"/>
          <w:sz w:val="22"/>
          <w:szCs w:val="22"/>
        </w:rPr>
        <w:t>p</w:t>
      </w:r>
      <w:r w:rsidRPr="00801F76">
        <w:rPr>
          <w:rFonts w:ascii="Helvetica" w:hAnsi="Helvetica" w:cs="Helvetica"/>
          <w:sz w:val="22"/>
          <w:szCs w:val="22"/>
        </w:rPr>
        <w:t xml:space="preserve">sychopaths. </w:t>
      </w:r>
      <w:r w:rsidRPr="00801F76">
        <w:rPr>
          <w:rFonts w:ascii="Helvetica" w:hAnsi="Helvetica" w:cs="Helvetica"/>
          <w:i/>
          <w:sz w:val="22"/>
          <w:szCs w:val="22"/>
        </w:rPr>
        <w:t>Legal and Criminological Psychology</w:t>
      </w:r>
      <w:r w:rsidR="00A56246" w:rsidRPr="00801F76">
        <w:rPr>
          <w:rFonts w:ascii="Helvetica" w:hAnsi="Helvetica" w:cs="Helvetica"/>
          <w:i/>
          <w:sz w:val="22"/>
          <w:szCs w:val="22"/>
        </w:rPr>
        <w:t xml:space="preserve">, 18, </w:t>
      </w:r>
      <w:r w:rsidR="00A56246" w:rsidRPr="00801F76">
        <w:rPr>
          <w:rFonts w:ascii="Helvetica" w:hAnsi="Helvetica" w:cs="Helvetica"/>
          <w:sz w:val="22"/>
          <w:szCs w:val="22"/>
        </w:rPr>
        <w:t>102-114</w:t>
      </w:r>
      <w:r w:rsidRPr="00801F76">
        <w:rPr>
          <w:rFonts w:ascii="Helvetica" w:hAnsi="Helvetica" w:cs="Helvetica"/>
          <w:i/>
          <w:sz w:val="22"/>
          <w:szCs w:val="22"/>
        </w:rPr>
        <w:t>.</w:t>
      </w:r>
      <w:r w:rsidR="000B4B66" w:rsidRPr="00801F76">
        <w:rPr>
          <w:rFonts w:ascii="Helvetica" w:hAnsi="Helvetica" w:cs="Helvetica"/>
          <w:i/>
          <w:sz w:val="22"/>
          <w:szCs w:val="22"/>
        </w:rPr>
        <w:t xml:space="preserve"> </w:t>
      </w:r>
    </w:p>
    <w:p w14:paraId="155904B4" w14:textId="77777777" w:rsidR="00AE4B3A" w:rsidRPr="00801F76" w:rsidRDefault="00AE4B3A" w:rsidP="00097773">
      <w:pPr>
        <w:pStyle w:val="NormalWeb"/>
        <w:spacing w:before="0" w:beforeAutospacing="0" w:after="0" w:afterAutospacing="0"/>
        <w:rPr>
          <w:rFonts w:ascii="Helvetica" w:hAnsi="Helvetica" w:cs="Helvetica"/>
          <w:sz w:val="22"/>
          <w:szCs w:val="22"/>
        </w:rPr>
      </w:pPr>
    </w:p>
    <w:p w14:paraId="63079E46" w14:textId="6131580A" w:rsidR="00780F33" w:rsidRPr="00801F76" w:rsidRDefault="00780F33" w:rsidP="00780F33">
      <w:pPr>
        <w:ind w:left="720" w:hanging="720"/>
        <w:rPr>
          <w:rFonts w:ascii="Helvetica" w:hAnsi="Helvetica"/>
          <w:i/>
          <w:sz w:val="22"/>
          <w:szCs w:val="22"/>
        </w:rPr>
      </w:pPr>
      <w:r w:rsidRPr="00801F76">
        <w:rPr>
          <w:rFonts w:ascii="Helvetica" w:hAnsi="Helvetica" w:cs="Helvetica"/>
          <w:sz w:val="22"/>
          <w:szCs w:val="22"/>
        </w:rPr>
        <w:t>Toma, C. &amp; Hancock,</w:t>
      </w:r>
      <w:r w:rsidR="002A1AE3" w:rsidRPr="00801F76">
        <w:rPr>
          <w:rFonts w:ascii="Helvetica" w:hAnsi="Helvetica" w:cs="Helvetica"/>
          <w:sz w:val="22"/>
          <w:szCs w:val="22"/>
        </w:rPr>
        <w:t xml:space="preserve"> J.T. (2013). Self-affirmation underlies Facebook u</w:t>
      </w:r>
      <w:r w:rsidRPr="00801F76">
        <w:rPr>
          <w:rFonts w:ascii="Helvetica" w:hAnsi="Helvetica" w:cs="Helvetica"/>
          <w:sz w:val="22"/>
          <w:szCs w:val="22"/>
        </w:rPr>
        <w:t xml:space="preserve">se. </w:t>
      </w:r>
      <w:r w:rsidRPr="00801F76">
        <w:rPr>
          <w:rFonts w:ascii="Helvetica" w:hAnsi="Helvetica" w:cs="Helvetica"/>
          <w:i/>
          <w:sz w:val="22"/>
          <w:szCs w:val="22"/>
        </w:rPr>
        <w:t xml:space="preserve">Personality and Social Psychology Bulletin, 39, </w:t>
      </w:r>
      <w:r w:rsidRPr="00801F76">
        <w:rPr>
          <w:rFonts w:ascii="Helvetica" w:hAnsi="Helvetica" w:cs="Helvetica"/>
          <w:sz w:val="22"/>
          <w:szCs w:val="22"/>
        </w:rPr>
        <w:t>321-331</w:t>
      </w:r>
      <w:r w:rsidRPr="00801F76">
        <w:rPr>
          <w:rFonts w:ascii="Helvetica" w:hAnsi="Helvetica" w:cs="Helvetica"/>
          <w:i/>
          <w:sz w:val="22"/>
          <w:szCs w:val="22"/>
        </w:rPr>
        <w:t>.</w:t>
      </w:r>
    </w:p>
    <w:p w14:paraId="551A0A3D" w14:textId="77777777" w:rsidR="00780F33" w:rsidRPr="00801F76" w:rsidRDefault="00780F33" w:rsidP="003D2AF1">
      <w:pPr>
        <w:pStyle w:val="NormalWeb"/>
        <w:spacing w:before="0" w:beforeAutospacing="0" w:after="0" w:afterAutospacing="0"/>
        <w:ind w:left="715" w:hanging="715"/>
        <w:rPr>
          <w:rFonts w:ascii="Helvetica" w:hAnsi="Helvetica" w:cs="Helvetica"/>
          <w:sz w:val="22"/>
          <w:szCs w:val="22"/>
        </w:rPr>
      </w:pPr>
    </w:p>
    <w:p w14:paraId="13163A32" w14:textId="71E9C2BE" w:rsidR="00D5770D" w:rsidRPr="00801F76" w:rsidRDefault="00AE4B3A" w:rsidP="003D2AF1">
      <w:pPr>
        <w:pStyle w:val="NormalWeb"/>
        <w:spacing w:before="0" w:beforeAutospacing="0" w:after="0" w:afterAutospacing="0"/>
        <w:ind w:left="715" w:hanging="715"/>
        <w:rPr>
          <w:rFonts w:ascii="Helvetica" w:hAnsi="Helvetica" w:cs="Helvetica"/>
          <w:i/>
          <w:sz w:val="22"/>
          <w:szCs w:val="22"/>
        </w:rPr>
      </w:pPr>
      <w:r w:rsidRPr="00801F76">
        <w:rPr>
          <w:rFonts w:ascii="Helvetica" w:hAnsi="Helvetica" w:cs="Helvetica"/>
          <w:sz w:val="22"/>
          <w:szCs w:val="22"/>
        </w:rPr>
        <w:t xml:space="preserve">Jiang, L.C., </w:t>
      </w:r>
      <w:proofErr w:type="spellStart"/>
      <w:r w:rsidR="00D5770D" w:rsidRPr="00801F76">
        <w:rPr>
          <w:rFonts w:ascii="Helvetica" w:hAnsi="Helvetica" w:cs="Helvetica"/>
          <w:sz w:val="22"/>
          <w:szCs w:val="22"/>
        </w:rPr>
        <w:t>Bazarova</w:t>
      </w:r>
      <w:proofErr w:type="spellEnd"/>
      <w:r w:rsidR="00D5770D" w:rsidRPr="00801F76">
        <w:rPr>
          <w:rFonts w:ascii="Helvetica" w:hAnsi="Helvetica" w:cs="Helvetica"/>
          <w:sz w:val="22"/>
          <w:szCs w:val="22"/>
        </w:rPr>
        <w:t>, N., &amp; Hancock, J.T.</w:t>
      </w:r>
      <w:r w:rsidR="00842413" w:rsidRPr="00801F76">
        <w:rPr>
          <w:rFonts w:ascii="Helvetica" w:hAnsi="Helvetica" w:cs="Helvetica"/>
          <w:sz w:val="22"/>
          <w:szCs w:val="22"/>
        </w:rPr>
        <w:t xml:space="preserve"> (2013</w:t>
      </w:r>
      <w:r w:rsidRPr="00801F76">
        <w:rPr>
          <w:rFonts w:ascii="Helvetica" w:hAnsi="Helvetica" w:cs="Helvetica"/>
          <w:sz w:val="22"/>
          <w:szCs w:val="22"/>
        </w:rPr>
        <w:t>).</w:t>
      </w:r>
      <w:r w:rsidR="00D5770D" w:rsidRPr="00801F76">
        <w:rPr>
          <w:rFonts w:ascii="Helvetica" w:hAnsi="Helvetica" w:cs="Helvetica"/>
          <w:sz w:val="22"/>
          <w:szCs w:val="22"/>
        </w:rPr>
        <w:t xml:space="preserve"> From perception to behavior: Disclosure reciprocity and the intensification of intimacy in computer-mediated communication.</w:t>
      </w:r>
      <w:r w:rsidRPr="00801F76">
        <w:rPr>
          <w:rFonts w:ascii="Helvetica" w:hAnsi="Helvetica" w:cs="Helvetica"/>
          <w:sz w:val="22"/>
          <w:szCs w:val="22"/>
        </w:rPr>
        <w:t xml:space="preserve"> </w:t>
      </w:r>
      <w:r w:rsidRPr="00801F76">
        <w:rPr>
          <w:rFonts w:ascii="Helvetica" w:hAnsi="Helvetica" w:cs="Helvetica"/>
          <w:i/>
          <w:sz w:val="22"/>
          <w:szCs w:val="22"/>
        </w:rPr>
        <w:t>Communication Research</w:t>
      </w:r>
      <w:r w:rsidR="00842413" w:rsidRPr="00801F76">
        <w:rPr>
          <w:rFonts w:ascii="Helvetica" w:hAnsi="Helvetica" w:cs="Helvetica"/>
          <w:i/>
          <w:sz w:val="22"/>
          <w:szCs w:val="22"/>
        </w:rPr>
        <w:t>, 40, 125-143</w:t>
      </w:r>
      <w:r w:rsidRPr="00801F76">
        <w:rPr>
          <w:rFonts w:ascii="Helvetica" w:hAnsi="Helvetica" w:cs="Helvetica"/>
          <w:i/>
          <w:sz w:val="22"/>
          <w:szCs w:val="22"/>
        </w:rPr>
        <w:t>.</w:t>
      </w:r>
    </w:p>
    <w:p w14:paraId="56C34A9B" w14:textId="77777777" w:rsidR="00AE4B3A" w:rsidRPr="00801F76" w:rsidRDefault="00AE4B3A" w:rsidP="003D2AF1">
      <w:pPr>
        <w:pStyle w:val="NormalWeb"/>
        <w:spacing w:before="0" w:beforeAutospacing="0" w:after="0" w:afterAutospacing="0"/>
        <w:ind w:left="715" w:hanging="715"/>
        <w:rPr>
          <w:rFonts w:ascii="Helvetica" w:hAnsi="Helvetica" w:cs="Helvetica"/>
          <w:sz w:val="22"/>
          <w:szCs w:val="22"/>
        </w:rPr>
      </w:pPr>
    </w:p>
    <w:p w14:paraId="51AE1796" w14:textId="26CA35A9" w:rsidR="003D2AF1" w:rsidRPr="00801F76" w:rsidRDefault="003D2AF1" w:rsidP="003D2AF1">
      <w:pPr>
        <w:pStyle w:val="NormalWeb"/>
        <w:spacing w:before="0" w:beforeAutospacing="0" w:after="0" w:afterAutospacing="0"/>
        <w:ind w:left="715" w:hanging="715"/>
        <w:rPr>
          <w:rFonts w:ascii="Helvetica" w:hAnsi="Helvetica" w:cs="Helvetica"/>
          <w:sz w:val="22"/>
          <w:szCs w:val="22"/>
        </w:rPr>
      </w:pPr>
      <w:proofErr w:type="spellStart"/>
      <w:r w:rsidRPr="00801F76">
        <w:rPr>
          <w:rFonts w:ascii="Helvetica" w:hAnsi="Helvetica" w:cs="Helvetica"/>
          <w:sz w:val="22"/>
          <w:szCs w:val="22"/>
        </w:rPr>
        <w:t>Birnholtz</w:t>
      </w:r>
      <w:proofErr w:type="spellEnd"/>
      <w:r w:rsidRPr="00801F76">
        <w:rPr>
          <w:rFonts w:ascii="Helvetica" w:hAnsi="Helvetica" w:cs="Helvetica"/>
          <w:sz w:val="22"/>
          <w:szCs w:val="22"/>
        </w:rPr>
        <w:t xml:space="preserve">, J., Hancock, J., Smith, M., &amp; Reynolds, L. (2012). Understanding unavailability in a world of constant connection. </w:t>
      </w:r>
      <w:r w:rsidRPr="00801F76">
        <w:rPr>
          <w:rFonts w:ascii="Helvetica" w:hAnsi="Helvetica" w:cs="Helvetica"/>
          <w:i/>
          <w:sz w:val="22"/>
          <w:szCs w:val="22"/>
        </w:rPr>
        <w:t>Interactions 19,</w:t>
      </w:r>
      <w:r w:rsidRPr="00801F76">
        <w:rPr>
          <w:rFonts w:ascii="Helvetica" w:hAnsi="Helvetica" w:cs="Helvetica"/>
          <w:sz w:val="22"/>
          <w:szCs w:val="22"/>
        </w:rPr>
        <w:t> 32-35.</w:t>
      </w:r>
    </w:p>
    <w:p w14:paraId="200CAA1B" w14:textId="77777777" w:rsidR="003D2AF1" w:rsidRPr="00801F76" w:rsidRDefault="003D2AF1" w:rsidP="003D2AF1">
      <w:pPr>
        <w:ind w:left="715" w:hanging="715"/>
        <w:rPr>
          <w:rFonts w:ascii="Helvetica" w:hAnsi="Helvetica" w:cs="Helvetica"/>
          <w:sz w:val="22"/>
          <w:szCs w:val="22"/>
        </w:rPr>
      </w:pPr>
    </w:p>
    <w:p w14:paraId="5C2091FF" w14:textId="263F26AB" w:rsidR="003D2AF1" w:rsidRPr="00801F76" w:rsidRDefault="003D2AF1" w:rsidP="003D2AF1">
      <w:pPr>
        <w:ind w:left="715" w:hanging="715"/>
        <w:rPr>
          <w:rFonts w:ascii="Helvetica" w:hAnsi="Helvetica"/>
          <w:sz w:val="22"/>
          <w:szCs w:val="22"/>
        </w:rPr>
      </w:pPr>
      <w:proofErr w:type="spellStart"/>
      <w:r w:rsidRPr="00801F76">
        <w:rPr>
          <w:rFonts w:ascii="Helvetica" w:hAnsi="Helvetica" w:cs="Helvetica"/>
          <w:sz w:val="22"/>
          <w:szCs w:val="22"/>
        </w:rPr>
        <w:t>Birnholtz</w:t>
      </w:r>
      <w:proofErr w:type="spellEnd"/>
      <w:r w:rsidRPr="00801F76">
        <w:rPr>
          <w:rFonts w:ascii="Helvetica" w:hAnsi="Helvetica" w:cs="Helvetica"/>
          <w:sz w:val="22"/>
          <w:szCs w:val="22"/>
        </w:rPr>
        <w:t>, J., Dixon, G., &amp; Han</w:t>
      </w:r>
      <w:r w:rsidR="009F675A" w:rsidRPr="00801F76">
        <w:rPr>
          <w:rFonts w:ascii="Helvetica" w:hAnsi="Helvetica" w:cs="Helvetica"/>
          <w:sz w:val="22"/>
          <w:szCs w:val="22"/>
        </w:rPr>
        <w:t>c</w:t>
      </w:r>
      <w:r w:rsidR="000034E0" w:rsidRPr="00801F76">
        <w:rPr>
          <w:rFonts w:ascii="Helvetica" w:hAnsi="Helvetica" w:cs="Helvetica"/>
          <w:sz w:val="22"/>
          <w:szCs w:val="22"/>
        </w:rPr>
        <w:t xml:space="preserve">ock, J.T. (2012). Polite task-switching: Technology, </w:t>
      </w:r>
      <w:proofErr w:type="gramStart"/>
      <w:r w:rsidR="000034E0" w:rsidRPr="00801F76">
        <w:rPr>
          <w:rFonts w:ascii="Helvetica" w:hAnsi="Helvetica" w:cs="Helvetica"/>
          <w:sz w:val="22"/>
          <w:szCs w:val="22"/>
        </w:rPr>
        <w:t>ambiguity</w:t>
      </w:r>
      <w:proofErr w:type="gramEnd"/>
      <w:r w:rsidR="000034E0" w:rsidRPr="00801F76">
        <w:rPr>
          <w:rFonts w:ascii="Helvetica" w:hAnsi="Helvetica" w:cs="Helvetica"/>
          <w:sz w:val="22"/>
          <w:szCs w:val="22"/>
        </w:rPr>
        <w:t xml:space="preserve"> and autonomy in a work o</w:t>
      </w:r>
      <w:r w:rsidRPr="00801F76">
        <w:rPr>
          <w:rFonts w:ascii="Helvetica" w:hAnsi="Helvetica" w:cs="Helvetica"/>
          <w:sz w:val="22"/>
          <w:szCs w:val="22"/>
        </w:rPr>
        <w:t xml:space="preserve">rganization. </w:t>
      </w:r>
      <w:r w:rsidRPr="00801F76">
        <w:rPr>
          <w:rFonts w:ascii="Helvetica" w:hAnsi="Helvetica" w:cs="Helvetica"/>
          <w:i/>
          <w:sz w:val="22"/>
          <w:szCs w:val="22"/>
        </w:rPr>
        <w:t>Computers in Human Behavior, 28, </w:t>
      </w:r>
      <w:r w:rsidRPr="00801F76">
        <w:rPr>
          <w:rFonts w:ascii="Helvetica" w:hAnsi="Helvetica" w:cs="Helvetica"/>
          <w:sz w:val="22"/>
          <w:szCs w:val="22"/>
        </w:rPr>
        <w:t>1028-1035</w:t>
      </w:r>
      <w:r w:rsidRPr="00801F76">
        <w:rPr>
          <w:rFonts w:ascii="Helvetica" w:hAnsi="Helvetica" w:cs="Helvetica"/>
          <w:i/>
          <w:sz w:val="22"/>
          <w:szCs w:val="22"/>
        </w:rPr>
        <w:t>.</w:t>
      </w:r>
    </w:p>
    <w:p w14:paraId="688DB95A" w14:textId="77777777" w:rsidR="003D2AF1" w:rsidRPr="00801F76" w:rsidRDefault="003D2AF1" w:rsidP="003D2AF1">
      <w:pPr>
        <w:pStyle w:val="NormalWeb"/>
        <w:spacing w:before="0" w:beforeAutospacing="0" w:after="0" w:afterAutospacing="0"/>
        <w:ind w:left="715" w:hanging="715"/>
        <w:rPr>
          <w:rFonts w:ascii="Helvetica" w:hAnsi="Helvetica" w:cs="Helvetica"/>
          <w:sz w:val="22"/>
          <w:szCs w:val="22"/>
        </w:rPr>
      </w:pPr>
    </w:p>
    <w:p w14:paraId="1D12103A" w14:textId="189E04F4" w:rsidR="00097773" w:rsidRPr="00801F76" w:rsidRDefault="00D734A6" w:rsidP="003D2AF1">
      <w:pPr>
        <w:pStyle w:val="NormalWeb"/>
        <w:spacing w:before="0" w:beforeAutospacing="0" w:after="0" w:afterAutospacing="0"/>
        <w:ind w:left="715" w:hanging="715"/>
        <w:rPr>
          <w:rFonts w:ascii="Helvetica" w:hAnsi="Helvetica" w:cs="Helvetica"/>
          <w:sz w:val="22"/>
          <w:szCs w:val="22"/>
        </w:rPr>
      </w:pPr>
      <w:proofErr w:type="spellStart"/>
      <w:r w:rsidRPr="00801F76">
        <w:rPr>
          <w:rFonts w:ascii="Helvetica" w:hAnsi="Helvetica" w:cs="Helvetica"/>
          <w:sz w:val="22"/>
          <w:szCs w:val="22"/>
        </w:rPr>
        <w:t>Bazaova</w:t>
      </w:r>
      <w:proofErr w:type="spellEnd"/>
      <w:r w:rsidRPr="00801F76">
        <w:rPr>
          <w:rFonts w:ascii="Helvetica" w:hAnsi="Helvetica" w:cs="Helvetica"/>
          <w:sz w:val="22"/>
          <w:szCs w:val="22"/>
        </w:rPr>
        <w:t>, N. &amp; Hancock, J.T. (2012</w:t>
      </w:r>
      <w:r w:rsidR="000034E0" w:rsidRPr="00801F76">
        <w:rPr>
          <w:rFonts w:ascii="Helvetica" w:hAnsi="Helvetica" w:cs="Helvetica"/>
          <w:sz w:val="22"/>
          <w:szCs w:val="22"/>
        </w:rPr>
        <w:t>). Attributions a</w:t>
      </w:r>
      <w:r w:rsidR="00F00D5F" w:rsidRPr="00801F76">
        <w:rPr>
          <w:rFonts w:ascii="Helvetica" w:hAnsi="Helvetica" w:cs="Helvetica"/>
          <w:sz w:val="22"/>
          <w:szCs w:val="22"/>
        </w:rPr>
        <w:t xml:space="preserve">fter a </w:t>
      </w:r>
      <w:r w:rsidR="000034E0" w:rsidRPr="00801F76">
        <w:rPr>
          <w:rFonts w:ascii="Helvetica" w:hAnsi="Helvetica" w:cs="Helvetica"/>
          <w:sz w:val="22"/>
          <w:szCs w:val="22"/>
        </w:rPr>
        <w:t>group failure: Do they m</w:t>
      </w:r>
      <w:r w:rsidR="00F00D5F" w:rsidRPr="00801F76">
        <w:rPr>
          <w:rFonts w:ascii="Helvetica" w:hAnsi="Helvetica" w:cs="Helvetica"/>
          <w:sz w:val="22"/>
          <w:szCs w:val="22"/>
        </w:rPr>
        <w:t xml:space="preserve">atter? </w:t>
      </w:r>
      <w:r w:rsidR="00F00D5F" w:rsidRPr="00801F76">
        <w:rPr>
          <w:rFonts w:ascii="Helvetica" w:hAnsi="Helvetica" w:cs="Helvetica"/>
          <w:i/>
          <w:sz w:val="22"/>
          <w:szCs w:val="22"/>
        </w:rPr>
        <w:t>Communication Research</w:t>
      </w:r>
      <w:r w:rsidRPr="00801F76">
        <w:rPr>
          <w:rFonts w:ascii="Helvetica" w:hAnsi="Helvetica" w:cs="Helvetica"/>
          <w:i/>
          <w:sz w:val="22"/>
          <w:szCs w:val="22"/>
        </w:rPr>
        <w:t>, 39</w:t>
      </w:r>
      <w:r w:rsidRPr="00801F76">
        <w:rPr>
          <w:rFonts w:ascii="Helvetica" w:hAnsi="Helvetica" w:cs="Helvetica"/>
          <w:sz w:val="22"/>
          <w:szCs w:val="22"/>
        </w:rPr>
        <w:t>, 499-522</w:t>
      </w:r>
      <w:r w:rsidR="00F00D5F" w:rsidRPr="00801F76">
        <w:rPr>
          <w:rFonts w:ascii="Helvetica" w:hAnsi="Helvetica" w:cs="Helvetica"/>
          <w:i/>
          <w:sz w:val="22"/>
          <w:szCs w:val="22"/>
        </w:rPr>
        <w:t>.</w:t>
      </w:r>
      <w:r w:rsidR="00F00D5F" w:rsidRPr="00801F76">
        <w:rPr>
          <w:rFonts w:ascii="Helvetica" w:hAnsi="Helvetica" w:cs="Helvetica"/>
          <w:sz w:val="22"/>
          <w:szCs w:val="22"/>
        </w:rPr>
        <w:t xml:space="preserve"> </w:t>
      </w:r>
    </w:p>
    <w:p w14:paraId="59053478" w14:textId="77777777" w:rsidR="00097773" w:rsidRPr="00801F76" w:rsidRDefault="00097773" w:rsidP="00097773">
      <w:pPr>
        <w:pStyle w:val="NormalWeb"/>
        <w:spacing w:before="0" w:beforeAutospacing="0" w:after="0" w:afterAutospacing="0"/>
        <w:ind w:left="715" w:hanging="715"/>
        <w:rPr>
          <w:rFonts w:ascii="Helvetica" w:hAnsi="Helvetica" w:cs="Helvetica"/>
          <w:sz w:val="22"/>
          <w:szCs w:val="22"/>
        </w:rPr>
      </w:pPr>
    </w:p>
    <w:p w14:paraId="37BAD0A9" w14:textId="782E32E6" w:rsidR="00522165" w:rsidRPr="00801F76" w:rsidRDefault="00522165" w:rsidP="00522165">
      <w:pPr>
        <w:ind w:left="720" w:hanging="720"/>
        <w:rPr>
          <w:rFonts w:ascii="Helvetica" w:hAnsi="Helvetica"/>
          <w:sz w:val="22"/>
          <w:szCs w:val="22"/>
        </w:rPr>
      </w:pPr>
      <w:r w:rsidRPr="00801F76">
        <w:rPr>
          <w:rFonts w:ascii="Helvetica" w:hAnsi="Helvetica" w:cs="Helvetica"/>
          <w:sz w:val="22"/>
          <w:szCs w:val="22"/>
        </w:rPr>
        <w:t xml:space="preserve">Guillory, </w:t>
      </w:r>
      <w:r w:rsidR="006F2E69" w:rsidRPr="00801F76">
        <w:rPr>
          <w:rFonts w:ascii="Helvetica" w:hAnsi="Helvetica" w:cs="Helvetica"/>
          <w:sz w:val="22"/>
          <w:szCs w:val="22"/>
        </w:rPr>
        <w:t>J. &amp; Hancock, J.T. (2012). The e</w:t>
      </w:r>
      <w:r w:rsidR="000034E0" w:rsidRPr="00801F76">
        <w:rPr>
          <w:rFonts w:ascii="Helvetica" w:hAnsi="Helvetica" w:cs="Helvetica"/>
          <w:sz w:val="22"/>
          <w:szCs w:val="22"/>
        </w:rPr>
        <w:t xml:space="preserve">ffect of </w:t>
      </w:r>
      <w:proofErr w:type="spellStart"/>
      <w:r w:rsidR="000034E0" w:rsidRPr="00801F76">
        <w:rPr>
          <w:rFonts w:ascii="Helvetica" w:hAnsi="Helvetica" w:cs="Helvetica"/>
          <w:sz w:val="22"/>
          <w:szCs w:val="22"/>
        </w:rPr>
        <w:t>Linkedin</w:t>
      </w:r>
      <w:proofErr w:type="spellEnd"/>
      <w:r w:rsidR="000034E0" w:rsidRPr="00801F76">
        <w:rPr>
          <w:rFonts w:ascii="Helvetica" w:hAnsi="Helvetica" w:cs="Helvetica"/>
          <w:sz w:val="22"/>
          <w:szCs w:val="22"/>
        </w:rPr>
        <w:t xml:space="preserve"> on deception in r</w:t>
      </w:r>
      <w:r w:rsidRPr="00801F76">
        <w:rPr>
          <w:rFonts w:ascii="Helvetica" w:hAnsi="Helvetica" w:cs="Helvetica"/>
          <w:sz w:val="22"/>
          <w:szCs w:val="22"/>
        </w:rPr>
        <w:t>esumes.</w:t>
      </w:r>
      <w:r w:rsidRPr="00801F76">
        <w:rPr>
          <w:rFonts w:ascii="Helvetica" w:hAnsi="Helvetica"/>
          <w:color w:val="000000"/>
          <w:sz w:val="22"/>
          <w:szCs w:val="22"/>
        </w:rPr>
        <w:t xml:space="preserve"> </w:t>
      </w:r>
      <w:r w:rsidRPr="00801F76">
        <w:rPr>
          <w:rFonts w:ascii="Helvetica" w:hAnsi="Helvetica" w:cs="Helvetica"/>
          <w:i/>
          <w:sz w:val="22"/>
          <w:szCs w:val="22"/>
        </w:rPr>
        <w:t>Cyberpsychology, Behavior and Social Networking, 15</w:t>
      </w:r>
      <w:r w:rsidRPr="00801F76">
        <w:rPr>
          <w:rFonts w:ascii="Helvetica" w:hAnsi="Helvetica" w:cs="Helvetica"/>
          <w:sz w:val="22"/>
          <w:szCs w:val="22"/>
        </w:rPr>
        <w:t>, 135-140.</w:t>
      </w:r>
    </w:p>
    <w:p w14:paraId="14E3C0E8" w14:textId="77777777" w:rsidR="00522165" w:rsidRPr="00801F76" w:rsidRDefault="00522165" w:rsidP="00522165">
      <w:pPr>
        <w:pStyle w:val="NormalWeb"/>
        <w:spacing w:before="0" w:beforeAutospacing="0" w:after="0" w:afterAutospacing="0"/>
        <w:ind w:left="715" w:hanging="715"/>
        <w:rPr>
          <w:rFonts w:ascii="Helvetica" w:hAnsi="Helvetica" w:cs="Helvetica"/>
          <w:sz w:val="22"/>
          <w:szCs w:val="22"/>
        </w:rPr>
      </w:pPr>
    </w:p>
    <w:p w14:paraId="006C5223" w14:textId="77777777" w:rsidR="00522165" w:rsidRPr="00801F76" w:rsidRDefault="00522165" w:rsidP="00522165">
      <w:pPr>
        <w:pStyle w:val="NormalWeb"/>
        <w:spacing w:before="0" w:beforeAutospacing="0" w:after="0" w:afterAutospacing="0"/>
        <w:ind w:left="715" w:hanging="715"/>
        <w:rPr>
          <w:rFonts w:ascii="Helvetica" w:hAnsi="Helvetica" w:cs="Helvetica"/>
          <w:sz w:val="22"/>
          <w:szCs w:val="22"/>
        </w:rPr>
      </w:pPr>
      <w:r w:rsidRPr="00801F76">
        <w:rPr>
          <w:rFonts w:ascii="Helvetica" w:hAnsi="Helvetica" w:cs="Helvetica"/>
          <w:sz w:val="22"/>
          <w:szCs w:val="22"/>
        </w:rPr>
        <w:t xml:space="preserve">Toma, C. &amp; Hancock, J.T. (2012). What lies beneath: The linguistic traces of deception in online dating profiles. </w:t>
      </w:r>
      <w:r w:rsidRPr="00801F76">
        <w:rPr>
          <w:rFonts w:ascii="Helvetica" w:hAnsi="Helvetica" w:cs="Helvetica"/>
          <w:i/>
          <w:sz w:val="22"/>
          <w:szCs w:val="22"/>
        </w:rPr>
        <w:t>Journal of Communication</w:t>
      </w:r>
      <w:r w:rsidRPr="00801F76">
        <w:rPr>
          <w:rFonts w:ascii="Helvetica" w:hAnsi="Helvetica" w:cs="Helvetica"/>
          <w:sz w:val="22"/>
          <w:szCs w:val="22"/>
        </w:rPr>
        <w:t xml:space="preserve">, </w:t>
      </w:r>
      <w:r w:rsidRPr="00801F76">
        <w:rPr>
          <w:rFonts w:ascii="Helvetica" w:hAnsi="Helvetica" w:cs="Helvetica"/>
          <w:i/>
          <w:sz w:val="22"/>
          <w:szCs w:val="22"/>
        </w:rPr>
        <w:t>62,</w:t>
      </w:r>
      <w:r w:rsidRPr="00801F76">
        <w:rPr>
          <w:rFonts w:ascii="Helvetica" w:hAnsi="Helvetica" w:cs="Helvetica"/>
          <w:sz w:val="22"/>
          <w:szCs w:val="22"/>
        </w:rPr>
        <w:t xml:space="preserve"> 78-97.</w:t>
      </w:r>
    </w:p>
    <w:p w14:paraId="5697B1A0" w14:textId="77777777" w:rsidR="00522165" w:rsidRPr="00801F76" w:rsidRDefault="00522165" w:rsidP="00097773">
      <w:pPr>
        <w:pStyle w:val="NormalWeb"/>
        <w:spacing w:before="0" w:beforeAutospacing="0" w:after="0" w:afterAutospacing="0"/>
        <w:ind w:left="715" w:hanging="715"/>
        <w:rPr>
          <w:rFonts w:ascii="Helvetica" w:hAnsi="Helvetica" w:cs="Helvetica"/>
          <w:sz w:val="22"/>
          <w:szCs w:val="22"/>
        </w:rPr>
      </w:pPr>
    </w:p>
    <w:p w14:paraId="148627B6" w14:textId="30E5ADB4" w:rsidR="00AC7F71" w:rsidRPr="00801F76" w:rsidRDefault="00097773" w:rsidP="00097773">
      <w:pPr>
        <w:pStyle w:val="NormalWeb"/>
        <w:spacing w:before="0" w:beforeAutospacing="0" w:after="0" w:afterAutospacing="0"/>
        <w:ind w:left="715" w:hanging="715"/>
        <w:rPr>
          <w:rFonts w:ascii="Helvetica" w:hAnsi="Helvetica" w:cs="Helvetica"/>
          <w:sz w:val="22"/>
          <w:szCs w:val="22"/>
        </w:rPr>
      </w:pPr>
      <w:r w:rsidRPr="00801F76">
        <w:rPr>
          <w:rFonts w:ascii="Helvetica" w:hAnsi="Helvetica" w:cs="Helvetica"/>
          <w:sz w:val="22"/>
          <w:szCs w:val="22"/>
        </w:rPr>
        <w:t>Ellison, N, Hancock, J.T.,</w:t>
      </w:r>
      <w:r w:rsidR="000034E0" w:rsidRPr="00801F76">
        <w:rPr>
          <w:rFonts w:ascii="Helvetica" w:hAnsi="Helvetica" w:cs="Helvetica"/>
          <w:sz w:val="22"/>
          <w:szCs w:val="22"/>
        </w:rPr>
        <w:t xml:space="preserve"> &amp; Toma, C. (2012). Profile as promise: A framework for conceptualizing the v</w:t>
      </w:r>
      <w:r w:rsidRPr="00801F76">
        <w:rPr>
          <w:rFonts w:ascii="Helvetica" w:hAnsi="Helvetica" w:cs="Helvetica"/>
          <w:sz w:val="22"/>
          <w:szCs w:val="22"/>
        </w:rPr>
        <w:t xml:space="preserve">eracity of </w:t>
      </w:r>
      <w:r w:rsidR="000034E0" w:rsidRPr="00801F76">
        <w:rPr>
          <w:rFonts w:ascii="Helvetica" w:hAnsi="Helvetica" w:cs="Helvetica"/>
          <w:sz w:val="22"/>
          <w:szCs w:val="22"/>
        </w:rPr>
        <w:t>online dating p</w:t>
      </w:r>
      <w:r w:rsidRPr="00801F76">
        <w:rPr>
          <w:rFonts w:ascii="Helvetica" w:hAnsi="Helvetica" w:cs="Helvetica"/>
          <w:sz w:val="22"/>
          <w:szCs w:val="22"/>
        </w:rPr>
        <w:t xml:space="preserve">rofiles. </w:t>
      </w:r>
      <w:r w:rsidRPr="00801F76">
        <w:rPr>
          <w:rFonts w:ascii="Helvetica" w:hAnsi="Helvetica" w:cs="Helvetica"/>
          <w:i/>
          <w:sz w:val="22"/>
          <w:szCs w:val="22"/>
        </w:rPr>
        <w:t>New Media &amp; Society</w:t>
      </w:r>
      <w:r w:rsidRPr="00801F76">
        <w:rPr>
          <w:rFonts w:ascii="Helvetica" w:hAnsi="Helvetica" w:cs="Helvetica"/>
          <w:sz w:val="22"/>
          <w:szCs w:val="22"/>
        </w:rPr>
        <w:t xml:space="preserve">, </w:t>
      </w:r>
      <w:r w:rsidRPr="00801F76">
        <w:rPr>
          <w:rFonts w:ascii="Helvetica" w:hAnsi="Helvetica" w:cs="Helvetica"/>
          <w:i/>
          <w:sz w:val="22"/>
          <w:szCs w:val="22"/>
        </w:rPr>
        <w:t>14,</w:t>
      </w:r>
      <w:r w:rsidRPr="00801F76">
        <w:rPr>
          <w:rFonts w:ascii="Helvetica" w:hAnsi="Helvetica" w:cs="Helvetica"/>
          <w:sz w:val="22"/>
          <w:szCs w:val="22"/>
        </w:rPr>
        <w:t xml:space="preserve"> 42-59.</w:t>
      </w:r>
    </w:p>
    <w:p w14:paraId="79AE3539" w14:textId="77777777" w:rsidR="002674A1" w:rsidRPr="00801F76" w:rsidRDefault="002674A1" w:rsidP="00A6720B">
      <w:pPr>
        <w:pStyle w:val="NormalWeb"/>
        <w:spacing w:before="0" w:beforeAutospacing="0" w:after="0" w:afterAutospacing="0"/>
        <w:ind w:left="715" w:hanging="715"/>
        <w:rPr>
          <w:rFonts w:ascii="Helvetica" w:hAnsi="Helvetica" w:cs="Helvetica"/>
          <w:sz w:val="22"/>
          <w:szCs w:val="22"/>
        </w:rPr>
      </w:pPr>
    </w:p>
    <w:p w14:paraId="2B3CD02F" w14:textId="6D4357FE" w:rsidR="002674A1" w:rsidRPr="00801F76" w:rsidRDefault="002674A1" w:rsidP="00A6720B">
      <w:pPr>
        <w:pStyle w:val="NormalWeb"/>
        <w:spacing w:before="0" w:beforeAutospacing="0" w:after="0" w:afterAutospacing="0"/>
        <w:ind w:left="715" w:hanging="715"/>
        <w:rPr>
          <w:rFonts w:ascii="Helvetica" w:hAnsi="Helvetica"/>
          <w:color w:val="000000"/>
          <w:sz w:val="22"/>
          <w:szCs w:val="22"/>
        </w:rPr>
      </w:pPr>
      <w:r w:rsidRPr="00801F76">
        <w:rPr>
          <w:rFonts w:ascii="Helvetica" w:hAnsi="Helvetica"/>
          <w:color w:val="000000"/>
          <w:sz w:val="22"/>
          <w:szCs w:val="22"/>
        </w:rPr>
        <w:t>Gonzales, A.G. &amp;</w:t>
      </w:r>
      <w:r w:rsidR="002A1AE3" w:rsidRPr="00801F76">
        <w:rPr>
          <w:rFonts w:ascii="Helvetica" w:hAnsi="Helvetica"/>
          <w:color w:val="000000"/>
          <w:sz w:val="22"/>
          <w:szCs w:val="22"/>
        </w:rPr>
        <w:t xml:space="preserve"> Hancock, J.T. (2011). Mirror, mirror on my Facebook wall: Effects of exposure to Facebook on self-e</w:t>
      </w:r>
      <w:r w:rsidRPr="00801F76">
        <w:rPr>
          <w:rFonts w:ascii="Helvetica" w:hAnsi="Helvetica"/>
          <w:color w:val="000000"/>
          <w:sz w:val="22"/>
          <w:szCs w:val="22"/>
        </w:rPr>
        <w:t xml:space="preserve">steem. </w:t>
      </w:r>
      <w:r w:rsidRPr="00801F76">
        <w:rPr>
          <w:rFonts w:ascii="Helvetica" w:hAnsi="Helvetica"/>
          <w:i/>
          <w:color w:val="000000"/>
          <w:sz w:val="22"/>
          <w:szCs w:val="22"/>
        </w:rPr>
        <w:t xml:space="preserve">Cyberpsychology, </w:t>
      </w:r>
      <w:r w:rsidR="00AE4B3A" w:rsidRPr="00801F76">
        <w:rPr>
          <w:rFonts w:ascii="Helvetica" w:hAnsi="Helvetica"/>
          <w:i/>
          <w:color w:val="000000"/>
          <w:sz w:val="22"/>
          <w:szCs w:val="22"/>
        </w:rPr>
        <w:t xml:space="preserve">Behavior and Social Networking, 14, </w:t>
      </w:r>
      <w:r w:rsidR="00AE4B3A" w:rsidRPr="00801F76">
        <w:rPr>
          <w:rFonts w:ascii="Helvetica" w:hAnsi="Helvetica"/>
          <w:color w:val="000000"/>
          <w:sz w:val="22"/>
          <w:szCs w:val="22"/>
        </w:rPr>
        <w:t>79-83.</w:t>
      </w:r>
    </w:p>
    <w:p w14:paraId="570B53F2" w14:textId="77777777" w:rsidR="00F00D5F" w:rsidRPr="00801F76" w:rsidRDefault="00F00D5F" w:rsidP="00A6720B">
      <w:pPr>
        <w:pStyle w:val="NormalWeb"/>
        <w:spacing w:before="0" w:beforeAutospacing="0" w:after="0" w:afterAutospacing="0"/>
        <w:ind w:left="715" w:hanging="715"/>
        <w:rPr>
          <w:rFonts w:ascii="Helvetica" w:hAnsi="Helvetica" w:cs="Helvetica"/>
          <w:sz w:val="22"/>
          <w:szCs w:val="22"/>
        </w:rPr>
      </w:pPr>
    </w:p>
    <w:p w14:paraId="68A03F95" w14:textId="77777777" w:rsidR="000C0CBE" w:rsidRPr="00801F76" w:rsidRDefault="00F00D5F" w:rsidP="00F00D5F">
      <w:pPr>
        <w:pStyle w:val="NormalWeb"/>
        <w:spacing w:before="0" w:beforeAutospacing="0" w:after="0" w:afterAutospacing="0"/>
        <w:ind w:left="715" w:hanging="715"/>
        <w:rPr>
          <w:rFonts w:ascii="Helvetica" w:hAnsi="Helvetica"/>
          <w:i/>
          <w:color w:val="000000"/>
          <w:sz w:val="22"/>
          <w:szCs w:val="22"/>
        </w:rPr>
      </w:pPr>
      <w:r w:rsidRPr="00801F76">
        <w:rPr>
          <w:rFonts w:ascii="Helvetica" w:hAnsi="Helvetica"/>
          <w:sz w:val="22"/>
          <w:szCs w:val="22"/>
        </w:rPr>
        <w:t xml:space="preserve">Jiang, L. C., </w:t>
      </w:r>
      <w:proofErr w:type="spellStart"/>
      <w:r w:rsidRPr="00801F76">
        <w:rPr>
          <w:rFonts w:ascii="Helvetica" w:hAnsi="Helvetica"/>
          <w:sz w:val="22"/>
          <w:szCs w:val="22"/>
        </w:rPr>
        <w:t>Bazarova</w:t>
      </w:r>
      <w:proofErr w:type="spellEnd"/>
      <w:r w:rsidRPr="00801F76">
        <w:rPr>
          <w:rFonts w:ascii="Helvetica" w:hAnsi="Helvetica"/>
          <w:sz w:val="22"/>
          <w:szCs w:val="22"/>
        </w:rPr>
        <w:t>, N., &amp; Hancock, J.</w:t>
      </w:r>
      <w:r w:rsidR="00AE4B3A" w:rsidRPr="00801F76">
        <w:rPr>
          <w:rFonts w:ascii="Helvetica" w:hAnsi="Helvetica"/>
          <w:sz w:val="22"/>
          <w:szCs w:val="22"/>
        </w:rPr>
        <w:t>T.</w:t>
      </w:r>
      <w:r w:rsidRPr="00801F76">
        <w:rPr>
          <w:rFonts w:ascii="Helvetica" w:hAnsi="Helvetica"/>
          <w:sz w:val="22"/>
          <w:szCs w:val="22"/>
        </w:rPr>
        <w:t xml:space="preserve"> (2011). </w:t>
      </w:r>
      <w:r w:rsidRPr="00801F76">
        <w:rPr>
          <w:rFonts w:ascii="Helvetica" w:hAnsi="Helvetica"/>
          <w:color w:val="000000"/>
          <w:sz w:val="22"/>
          <w:szCs w:val="22"/>
        </w:rPr>
        <w:t xml:space="preserve">Self-disclosure-intimacy link in computer-mediated communication: An attributional extension of the </w:t>
      </w:r>
      <w:proofErr w:type="spellStart"/>
      <w:r w:rsidRPr="00801F76">
        <w:rPr>
          <w:rFonts w:ascii="Helvetica" w:hAnsi="Helvetica"/>
          <w:color w:val="000000"/>
          <w:sz w:val="22"/>
          <w:szCs w:val="22"/>
        </w:rPr>
        <w:t>hyperpersonal</w:t>
      </w:r>
      <w:proofErr w:type="spellEnd"/>
      <w:r w:rsidRPr="00801F76">
        <w:rPr>
          <w:rFonts w:ascii="Helvetica" w:hAnsi="Helvetica"/>
          <w:color w:val="000000"/>
          <w:sz w:val="22"/>
          <w:szCs w:val="22"/>
        </w:rPr>
        <w:t xml:space="preserve"> model. </w:t>
      </w:r>
      <w:r w:rsidRPr="00801F76">
        <w:rPr>
          <w:rFonts w:ascii="Helvetica" w:hAnsi="Helvetica"/>
          <w:i/>
          <w:color w:val="000000"/>
          <w:sz w:val="22"/>
          <w:szCs w:val="22"/>
        </w:rPr>
        <w:t>Human Communication Research, 37, 58-77.</w:t>
      </w:r>
    </w:p>
    <w:p w14:paraId="66B41AB5" w14:textId="77777777" w:rsidR="000C0CBE" w:rsidRPr="00801F76" w:rsidRDefault="000C0CBE" w:rsidP="00632274">
      <w:pPr>
        <w:pStyle w:val="NormalWeb"/>
        <w:spacing w:before="0" w:beforeAutospacing="0" w:after="0" w:afterAutospacing="0"/>
        <w:ind w:left="715" w:hanging="715"/>
        <w:rPr>
          <w:rFonts w:ascii="Helvetica" w:hAnsi="Helvetica" w:cs="Helvetica"/>
          <w:sz w:val="22"/>
          <w:szCs w:val="22"/>
        </w:rPr>
      </w:pPr>
    </w:p>
    <w:p w14:paraId="26717AF5" w14:textId="77777777" w:rsidR="00AC495E" w:rsidRPr="00801F76" w:rsidRDefault="00AC495E" w:rsidP="00AC495E">
      <w:pPr>
        <w:pStyle w:val="NormalWeb"/>
        <w:spacing w:before="0" w:beforeAutospacing="0" w:after="0" w:afterAutospacing="0"/>
        <w:ind w:left="715" w:hanging="715"/>
        <w:rPr>
          <w:rFonts w:ascii="Helvetica" w:hAnsi="Helvetica" w:cs="Helvetica"/>
          <w:sz w:val="22"/>
          <w:szCs w:val="22"/>
        </w:rPr>
      </w:pPr>
      <w:r w:rsidRPr="00801F76">
        <w:rPr>
          <w:rFonts w:ascii="Helvetica" w:hAnsi="Helvetica" w:cs="Helvetica"/>
          <w:sz w:val="22"/>
          <w:szCs w:val="22"/>
        </w:rPr>
        <w:t xml:space="preserve">Kenny, D.A., Snook, A., Boucher, E.M., &amp; Hancock, J.T. (2010). Interpersonal sensitivity, status, and stereotype accuracy: Was Snodgrass right after all? </w:t>
      </w:r>
      <w:r w:rsidRPr="00801F76">
        <w:rPr>
          <w:rFonts w:ascii="Helvetica" w:hAnsi="Helvetica" w:cs="Helvetica"/>
          <w:i/>
          <w:sz w:val="22"/>
          <w:szCs w:val="22"/>
        </w:rPr>
        <w:t>Psychological Science, 21</w:t>
      </w:r>
      <w:r w:rsidRPr="00801F76">
        <w:rPr>
          <w:rFonts w:ascii="Helvetica" w:hAnsi="Helvetica" w:cs="Helvetica"/>
          <w:sz w:val="22"/>
          <w:szCs w:val="22"/>
        </w:rPr>
        <w:t xml:space="preserve"> 1735-1739.</w:t>
      </w:r>
    </w:p>
    <w:p w14:paraId="6A86BD60" w14:textId="77777777" w:rsidR="00AC495E" w:rsidRPr="00801F76" w:rsidRDefault="00AC495E" w:rsidP="00AC495E">
      <w:pPr>
        <w:pStyle w:val="NormalWeb"/>
        <w:spacing w:before="0" w:beforeAutospacing="0" w:after="0" w:afterAutospacing="0"/>
        <w:ind w:left="715" w:hanging="715"/>
        <w:rPr>
          <w:rFonts w:ascii="Helvetica" w:hAnsi="Helvetica" w:cs="Helvetica"/>
          <w:sz w:val="22"/>
          <w:szCs w:val="22"/>
        </w:rPr>
      </w:pPr>
    </w:p>
    <w:p w14:paraId="4E1C0ACE" w14:textId="77777777" w:rsidR="000C0CBE" w:rsidRPr="00801F76" w:rsidRDefault="000C0CBE" w:rsidP="00632274">
      <w:pPr>
        <w:pStyle w:val="NormalWeb"/>
        <w:spacing w:before="0" w:beforeAutospacing="0" w:after="0" w:afterAutospacing="0"/>
        <w:ind w:left="720" w:hanging="720"/>
        <w:rPr>
          <w:rFonts w:ascii="Helvetica" w:hAnsi="Helvetica" w:cs="Helvetica"/>
          <w:i/>
          <w:sz w:val="22"/>
          <w:szCs w:val="22"/>
        </w:rPr>
      </w:pPr>
      <w:proofErr w:type="spellStart"/>
      <w:r w:rsidRPr="00801F76">
        <w:rPr>
          <w:rFonts w:ascii="Helvetica" w:hAnsi="Helvetica" w:cs="Helvetica"/>
          <w:sz w:val="22"/>
          <w:szCs w:val="22"/>
        </w:rPr>
        <w:t>Bazarova</w:t>
      </w:r>
      <w:proofErr w:type="spellEnd"/>
      <w:r w:rsidRPr="00801F76">
        <w:rPr>
          <w:rFonts w:ascii="Helvetica" w:hAnsi="Helvetica" w:cs="Helvetica"/>
          <w:sz w:val="22"/>
          <w:szCs w:val="22"/>
        </w:rPr>
        <w:t xml:space="preserve">, N.N. &amp; Hancock, J.T. (2010). From dispositions to motives: </w:t>
      </w:r>
      <w:proofErr w:type="gramStart"/>
      <w:r w:rsidRPr="00801F76">
        <w:rPr>
          <w:rFonts w:ascii="Helvetica" w:hAnsi="Helvetica" w:cs="Helvetica"/>
          <w:sz w:val="22"/>
          <w:szCs w:val="22"/>
        </w:rPr>
        <w:t>New</w:t>
      </w:r>
      <w:proofErr w:type="gramEnd"/>
      <w:r w:rsidRPr="00801F76">
        <w:rPr>
          <w:rFonts w:ascii="Helvetica" w:hAnsi="Helvetica" w:cs="Helvetica"/>
          <w:sz w:val="22"/>
          <w:szCs w:val="22"/>
        </w:rPr>
        <w:t xml:space="preserve"> perspectives on attributions and their implications for communication. </w:t>
      </w:r>
      <w:r w:rsidRPr="00801F76">
        <w:rPr>
          <w:rFonts w:ascii="Helvetica" w:hAnsi="Helvetica" w:cs="Helvetica"/>
          <w:i/>
          <w:sz w:val="22"/>
          <w:szCs w:val="22"/>
        </w:rPr>
        <w:t>Communication Yearbook, 34</w:t>
      </w:r>
      <w:r w:rsidR="006661B8" w:rsidRPr="00801F76">
        <w:rPr>
          <w:rFonts w:ascii="Helvetica" w:hAnsi="Helvetica" w:cs="Helvetica"/>
          <w:i/>
          <w:sz w:val="22"/>
          <w:szCs w:val="22"/>
        </w:rPr>
        <w:t>, 63-92.</w:t>
      </w:r>
    </w:p>
    <w:p w14:paraId="24D74F23" w14:textId="77777777" w:rsidR="000C0CBE" w:rsidRPr="00801F76" w:rsidRDefault="000C0CBE" w:rsidP="00632274">
      <w:pPr>
        <w:pStyle w:val="NormalWeb"/>
        <w:spacing w:before="0" w:beforeAutospacing="0" w:after="0" w:afterAutospacing="0"/>
        <w:ind w:left="720" w:hanging="720"/>
        <w:rPr>
          <w:rFonts w:ascii="Helvetica" w:hAnsi="Helvetica" w:cs="Helvetica"/>
          <w:i/>
          <w:sz w:val="22"/>
          <w:szCs w:val="22"/>
        </w:rPr>
      </w:pPr>
    </w:p>
    <w:p w14:paraId="7303C46F" w14:textId="77777777" w:rsidR="000C0CBE" w:rsidRPr="00801F76" w:rsidRDefault="000C0CBE" w:rsidP="00632274">
      <w:pPr>
        <w:pStyle w:val="NormalWeb"/>
        <w:spacing w:before="0" w:beforeAutospacing="0" w:after="0" w:afterAutospacing="0"/>
        <w:ind w:left="720" w:hanging="720"/>
        <w:rPr>
          <w:rFonts w:ascii="Helvetica" w:hAnsi="Helvetica" w:cs="Helvetica"/>
          <w:sz w:val="22"/>
          <w:szCs w:val="22"/>
        </w:rPr>
      </w:pPr>
      <w:r w:rsidRPr="00801F76">
        <w:rPr>
          <w:rFonts w:ascii="Helvetica" w:hAnsi="Helvetica" w:cs="Helvetica"/>
          <w:sz w:val="22"/>
          <w:szCs w:val="22"/>
        </w:rPr>
        <w:t xml:space="preserve">Hancock, J.T., Beaver, D.I., Chung, C.K., Frazee, J., Pennebaker, J.W., </w:t>
      </w:r>
      <w:proofErr w:type="spellStart"/>
      <w:r w:rsidRPr="00801F76">
        <w:rPr>
          <w:rFonts w:ascii="Helvetica" w:hAnsi="Helvetica" w:cs="Helvetica"/>
          <w:sz w:val="22"/>
          <w:szCs w:val="22"/>
        </w:rPr>
        <w:t>Graesser</w:t>
      </w:r>
      <w:proofErr w:type="spellEnd"/>
      <w:r w:rsidRPr="00801F76">
        <w:rPr>
          <w:rFonts w:ascii="Helvetica" w:hAnsi="Helvetica" w:cs="Helvetica"/>
          <w:sz w:val="22"/>
          <w:szCs w:val="22"/>
        </w:rPr>
        <w:t xml:space="preserve">, A., &amp; Cai, Z., (2010). Social Language Processing: A Framework for Analyzing the Communication of Terrorists and Authoritarian Regimes. </w:t>
      </w:r>
      <w:r w:rsidRPr="00801F76">
        <w:rPr>
          <w:rFonts w:ascii="Helvetica" w:hAnsi="Helvetica" w:cs="Helvetica"/>
          <w:i/>
          <w:sz w:val="22"/>
          <w:szCs w:val="22"/>
        </w:rPr>
        <w:t>Behavioral Sciences of Terrorism and Political Aggression 2,</w:t>
      </w:r>
      <w:r w:rsidRPr="00801F76">
        <w:rPr>
          <w:rFonts w:ascii="Helvetica" w:hAnsi="Helvetica" w:cs="Helvetica"/>
          <w:sz w:val="22"/>
          <w:szCs w:val="22"/>
        </w:rPr>
        <w:t xml:space="preserve"> 108-132.</w:t>
      </w:r>
    </w:p>
    <w:p w14:paraId="7293C48A" w14:textId="77777777" w:rsidR="000C0CBE" w:rsidRPr="00801F76" w:rsidRDefault="000C0CBE" w:rsidP="00632274">
      <w:pPr>
        <w:pStyle w:val="NormalWeb"/>
        <w:spacing w:before="0" w:beforeAutospacing="0" w:after="0" w:afterAutospacing="0"/>
        <w:ind w:left="720" w:hanging="720"/>
        <w:rPr>
          <w:rFonts w:ascii="Helvetica" w:hAnsi="Helvetica" w:cs="Helvetica"/>
          <w:sz w:val="22"/>
          <w:szCs w:val="22"/>
        </w:rPr>
      </w:pPr>
    </w:p>
    <w:p w14:paraId="29E7E9D4" w14:textId="470CCEE7" w:rsidR="000C0CBE" w:rsidRPr="00801F76" w:rsidRDefault="000C0CBE" w:rsidP="00632274">
      <w:pPr>
        <w:pStyle w:val="NormalWeb"/>
        <w:spacing w:before="0" w:beforeAutospacing="0" w:after="0" w:afterAutospacing="0"/>
        <w:ind w:left="715" w:hanging="715"/>
        <w:rPr>
          <w:rFonts w:ascii="Helvetica" w:hAnsi="Helvetica" w:cs="Helvetica"/>
          <w:sz w:val="22"/>
          <w:szCs w:val="22"/>
        </w:rPr>
      </w:pPr>
      <w:r w:rsidRPr="00801F76">
        <w:rPr>
          <w:rFonts w:ascii="Helvetica" w:hAnsi="Helvetica" w:cs="Helvetica"/>
          <w:sz w:val="22"/>
          <w:szCs w:val="22"/>
        </w:rPr>
        <w:lastRenderedPageBreak/>
        <w:t xml:space="preserve">Toma, C.L. &amp; Hancock, J.T. (2010). Looks and Lies: The </w:t>
      </w:r>
      <w:r w:rsidR="002A1AE3" w:rsidRPr="00801F76">
        <w:rPr>
          <w:rFonts w:ascii="Helvetica" w:hAnsi="Helvetica" w:cs="Helvetica"/>
          <w:sz w:val="22"/>
          <w:szCs w:val="22"/>
        </w:rPr>
        <w:t>r</w:t>
      </w:r>
      <w:r w:rsidRPr="00801F76">
        <w:rPr>
          <w:rFonts w:ascii="Helvetica" w:hAnsi="Helvetica" w:cs="Helvetica"/>
          <w:sz w:val="22"/>
          <w:szCs w:val="22"/>
        </w:rPr>
        <w:t xml:space="preserve">ole of </w:t>
      </w:r>
      <w:r w:rsidR="002A1AE3" w:rsidRPr="00801F76">
        <w:rPr>
          <w:rFonts w:ascii="Helvetica" w:hAnsi="Helvetica" w:cs="Helvetica"/>
          <w:sz w:val="22"/>
          <w:szCs w:val="22"/>
        </w:rPr>
        <w:t>p</w:t>
      </w:r>
      <w:r w:rsidRPr="00801F76">
        <w:rPr>
          <w:rFonts w:ascii="Helvetica" w:hAnsi="Helvetica" w:cs="Helvetica"/>
          <w:sz w:val="22"/>
          <w:szCs w:val="22"/>
        </w:rPr>
        <w:t xml:space="preserve">hysical </w:t>
      </w:r>
      <w:r w:rsidR="002A1AE3" w:rsidRPr="00801F76">
        <w:rPr>
          <w:rFonts w:ascii="Helvetica" w:hAnsi="Helvetica" w:cs="Helvetica"/>
          <w:sz w:val="22"/>
          <w:szCs w:val="22"/>
        </w:rPr>
        <w:t>a</w:t>
      </w:r>
      <w:r w:rsidRPr="00801F76">
        <w:rPr>
          <w:rFonts w:ascii="Helvetica" w:hAnsi="Helvetica" w:cs="Helvetica"/>
          <w:sz w:val="22"/>
          <w:szCs w:val="22"/>
        </w:rPr>
        <w:t xml:space="preserve">ttractiveness in </w:t>
      </w:r>
      <w:r w:rsidR="002A1AE3" w:rsidRPr="00801F76">
        <w:rPr>
          <w:rFonts w:ascii="Helvetica" w:hAnsi="Helvetica" w:cs="Helvetica"/>
          <w:sz w:val="22"/>
          <w:szCs w:val="22"/>
        </w:rPr>
        <w:t>o</w:t>
      </w:r>
      <w:r w:rsidRPr="00801F76">
        <w:rPr>
          <w:rFonts w:ascii="Helvetica" w:hAnsi="Helvetica" w:cs="Helvetica"/>
          <w:sz w:val="22"/>
          <w:szCs w:val="22"/>
        </w:rPr>
        <w:t xml:space="preserve">nline </w:t>
      </w:r>
      <w:r w:rsidR="002A1AE3" w:rsidRPr="00801F76">
        <w:rPr>
          <w:rFonts w:ascii="Helvetica" w:hAnsi="Helvetica" w:cs="Helvetica"/>
          <w:sz w:val="22"/>
          <w:szCs w:val="22"/>
        </w:rPr>
        <w:t>d</w:t>
      </w:r>
      <w:r w:rsidRPr="00801F76">
        <w:rPr>
          <w:rFonts w:ascii="Helvetica" w:hAnsi="Helvetica" w:cs="Helvetica"/>
          <w:sz w:val="22"/>
          <w:szCs w:val="22"/>
        </w:rPr>
        <w:t xml:space="preserve">ating </w:t>
      </w:r>
      <w:r w:rsidR="002A1AE3" w:rsidRPr="00801F76">
        <w:rPr>
          <w:rFonts w:ascii="Helvetica" w:hAnsi="Helvetica" w:cs="Helvetica"/>
          <w:sz w:val="22"/>
          <w:szCs w:val="22"/>
        </w:rPr>
        <w:t>s</w:t>
      </w:r>
      <w:r w:rsidRPr="00801F76">
        <w:rPr>
          <w:rFonts w:ascii="Helvetica" w:hAnsi="Helvetica" w:cs="Helvetica"/>
          <w:sz w:val="22"/>
          <w:szCs w:val="22"/>
        </w:rPr>
        <w:t>elf-</w:t>
      </w:r>
      <w:r w:rsidR="002A1AE3" w:rsidRPr="00801F76">
        <w:rPr>
          <w:rFonts w:ascii="Helvetica" w:hAnsi="Helvetica" w:cs="Helvetica"/>
          <w:sz w:val="22"/>
          <w:szCs w:val="22"/>
        </w:rPr>
        <w:t>p</w:t>
      </w:r>
      <w:r w:rsidRPr="00801F76">
        <w:rPr>
          <w:rFonts w:ascii="Helvetica" w:hAnsi="Helvetica" w:cs="Helvetica"/>
          <w:sz w:val="22"/>
          <w:szCs w:val="22"/>
        </w:rPr>
        <w:t xml:space="preserve">resentation and </w:t>
      </w:r>
      <w:r w:rsidR="002A1AE3" w:rsidRPr="00801F76">
        <w:rPr>
          <w:rFonts w:ascii="Helvetica" w:hAnsi="Helvetica" w:cs="Helvetica"/>
          <w:sz w:val="22"/>
          <w:szCs w:val="22"/>
        </w:rPr>
        <w:t>d</w:t>
      </w:r>
      <w:r w:rsidRPr="00801F76">
        <w:rPr>
          <w:rFonts w:ascii="Helvetica" w:hAnsi="Helvetica" w:cs="Helvetica"/>
          <w:sz w:val="22"/>
          <w:szCs w:val="22"/>
        </w:rPr>
        <w:t xml:space="preserve">eception. </w:t>
      </w:r>
      <w:r w:rsidRPr="00801F76">
        <w:rPr>
          <w:rFonts w:ascii="Helvetica" w:hAnsi="Helvetica" w:cs="Helvetica"/>
          <w:i/>
          <w:sz w:val="22"/>
          <w:szCs w:val="22"/>
        </w:rPr>
        <w:t>Communication Research, 37</w:t>
      </w:r>
      <w:r w:rsidRPr="00801F76">
        <w:rPr>
          <w:rFonts w:ascii="Helvetica" w:hAnsi="Helvetica" w:cs="Helvetica"/>
          <w:sz w:val="22"/>
          <w:szCs w:val="22"/>
        </w:rPr>
        <w:t>, 335-351.</w:t>
      </w:r>
    </w:p>
    <w:p w14:paraId="4102420E" w14:textId="77777777" w:rsidR="000C0CBE" w:rsidRPr="00801F76" w:rsidRDefault="000C0CBE" w:rsidP="00632274">
      <w:pPr>
        <w:pStyle w:val="NormalWeb"/>
        <w:spacing w:before="0" w:beforeAutospacing="0" w:after="0" w:afterAutospacing="0"/>
        <w:ind w:left="715" w:hanging="715"/>
        <w:rPr>
          <w:rFonts w:ascii="Helvetica" w:hAnsi="Helvetica" w:cs="Helvetica"/>
          <w:sz w:val="22"/>
          <w:szCs w:val="22"/>
        </w:rPr>
      </w:pPr>
    </w:p>
    <w:p w14:paraId="0EACFD56" w14:textId="5B24EEFA" w:rsidR="000C0CBE" w:rsidRPr="00801F76" w:rsidRDefault="000C0CBE" w:rsidP="00020AB6">
      <w:pPr>
        <w:pStyle w:val="Heading2"/>
        <w:keepLines/>
        <w:ind w:left="720" w:hanging="720"/>
        <w:rPr>
          <w:rFonts w:cs="Helvetica"/>
          <w:b w:val="0"/>
          <w:sz w:val="22"/>
          <w:szCs w:val="22"/>
        </w:rPr>
      </w:pPr>
      <w:r w:rsidRPr="00801F76">
        <w:rPr>
          <w:b w:val="0"/>
          <w:sz w:val="22"/>
          <w:szCs w:val="22"/>
        </w:rPr>
        <w:t xml:space="preserve">Gonzales, A.G., Hancock, J.T., &amp; Pennebaker, J. (2010). Language </w:t>
      </w:r>
      <w:r w:rsidR="002A1AE3" w:rsidRPr="00801F76">
        <w:rPr>
          <w:b w:val="0"/>
          <w:sz w:val="22"/>
          <w:szCs w:val="22"/>
        </w:rPr>
        <w:t>style matching as a predictor of social dynamics in small g</w:t>
      </w:r>
      <w:r w:rsidRPr="00801F76">
        <w:rPr>
          <w:b w:val="0"/>
          <w:sz w:val="22"/>
          <w:szCs w:val="22"/>
        </w:rPr>
        <w:t xml:space="preserve">roups. </w:t>
      </w:r>
      <w:r w:rsidRPr="00801F76">
        <w:rPr>
          <w:rFonts w:cs="Helvetica"/>
          <w:b w:val="0"/>
          <w:i/>
          <w:sz w:val="22"/>
          <w:szCs w:val="22"/>
        </w:rPr>
        <w:t xml:space="preserve">Communication Research, 37, </w:t>
      </w:r>
      <w:r w:rsidRPr="00801F76">
        <w:rPr>
          <w:rFonts w:cs="Helvetica"/>
          <w:b w:val="0"/>
          <w:sz w:val="22"/>
          <w:szCs w:val="22"/>
        </w:rPr>
        <w:t>3-19.</w:t>
      </w:r>
    </w:p>
    <w:p w14:paraId="1D7F9573" w14:textId="77777777" w:rsidR="000C0CBE" w:rsidRPr="00801F76" w:rsidRDefault="000C0CBE" w:rsidP="00632274">
      <w:pPr>
        <w:rPr>
          <w:rFonts w:ascii="Helvetica" w:hAnsi="Helvetica"/>
          <w:sz w:val="22"/>
          <w:szCs w:val="22"/>
        </w:rPr>
      </w:pPr>
    </w:p>
    <w:p w14:paraId="42952203" w14:textId="77777777" w:rsidR="000C0CBE" w:rsidRPr="00801F76" w:rsidRDefault="000C0CBE" w:rsidP="006C1DCE">
      <w:pPr>
        <w:pStyle w:val="NormalWeb"/>
        <w:spacing w:before="0" w:beforeAutospacing="0" w:after="0" w:afterAutospacing="0"/>
        <w:ind w:left="720" w:hanging="720"/>
        <w:rPr>
          <w:rFonts w:ascii="Helvetica" w:hAnsi="Helvetica" w:cs="Helvetica"/>
          <w:i/>
          <w:sz w:val="22"/>
          <w:szCs w:val="22"/>
        </w:rPr>
      </w:pPr>
      <w:r w:rsidRPr="00801F76">
        <w:rPr>
          <w:rFonts w:ascii="Helvetica" w:hAnsi="Helvetica" w:cs="Helvetica"/>
          <w:sz w:val="22"/>
          <w:szCs w:val="22"/>
        </w:rPr>
        <w:t xml:space="preserve">Hancock, J. T., Woodworth, M., &amp; </w:t>
      </w:r>
      <w:proofErr w:type="spellStart"/>
      <w:r w:rsidRPr="00801F76">
        <w:rPr>
          <w:rFonts w:ascii="Helvetica" w:hAnsi="Helvetica" w:cs="Helvetica"/>
          <w:sz w:val="22"/>
          <w:szCs w:val="22"/>
        </w:rPr>
        <w:t>Goorha</w:t>
      </w:r>
      <w:proofErr w:type="spellEnd"/>
      <w:r w:rsidRPr="00801F76">
        <w:rPr>
          <w:rFonts w:ascii="Helvetica" w:hAnsi="Helvetica" w:cs="Helvetica"/>
          <w:sz w:val="22"/>
          <w:szCs w:val="22"/>
        </w:rPr>
        <w:t xml:space="preserve">, S. (2010).  See no evil:  The effect of communication medium and motivation on deception detection.  </w:t>
      </w:r>
      <w:r w:rsidRPr="00801F76">
        <w:rPr>
          <w:rFonts w:ascii="Helvetica" w:hAnsi="Helvetica" w:cs="Helvetica"/>
          <w:i/>
          <w:sz w:val="22"/>
          <w:szCs w:val="22"/>
        </w:rPr>
        <w:t>Group Decision and Negotiation</w:t>
      </w:r>
      <w:r w:rsidR="00CA4EC1" w:rsidRPr="00801F76">
        <w:rPr>
          <w:rFonts w:ascii="Helvetica" w:hAnsi="Helvetica" w:cs="Helvetica"/>
          <w:i/>
          <w:sz w:val="22"/>
          <w:szCs w:val="22"/>
        </w:rPr>
        <w:t>, 19, 327-343.</w:t>
      </w:r>
    </w:p>
    <w:p w14:paraId="6E46A0A2" w14:textId="77777777" w:rsidR="000C0CBE" w:rsidRPr="00801F76" w:rsidRDefault="000C0CBE" w:rsidP="006C1DCE">
      <w:pPr>
        <w:rPr>
          <w:rFonts w:ascii="Helvetica" w:hAnsi="Helvetica" w:cs="Helvetica"/>
          <w:sz w:val="22"/>
          <w:szCs w:val="22"/>
        </w:rPr>
      </w:pPr>
    </w:p>
    <w:p w14:paraId="268D54FF" w14:textId="77777777" w:rsidR="000C0CBE" w:rsidRPr="00801F76" w:rsidRDefault="000C0CBE" w:rsidP="006C1DCE">
      <w:pPr>
        <w:autoSpaceDE w:val="0"/>
        <w:autoSpaceDN w:val="0"/>
        <w:adjustRightInd w:val="0"/>
        <w:ind w:left="720" w:hanging="720"/>
        <w:rPr>
          <w:rFonts w:ascii="Helvetica" w:hAnsi="Helvetica" w:cs="Helvetica"/>
          <w:sz w:val="22"/>
          <w:szCs w:val="22"/>
        </w:rPr>
      </w:pPr>
      <w:r w:rsidRPr="00801F76">
        <w:rPr>
          <w:rFonts w:ascii="Helvetica" w:hAnsi="Helvetica" w:cs="Helvetica"/>
          <w:sz w:val="22"/>
          <w:szCs w:val="22"/>
        </w:rPr>
        <w:t xml:space="preserve">Peña, J., &amp; Hancock, J. T., &amp; Merola, N. A. (2009). The priming effects of avatars in virtual settings. </w:t>
      </w:r>
      <w:r w:rsidRPr="00801F76">
        <w:rPr>
          <w:rFonts w:ascii="Helvetica" w:hAnsi="Helvetica" w:cs="Helvetica"/>
          <w:i/>
          <w:iCs/>
          <w:sz w:val="22"/>
          <w:szCs w:val="22"/>
        </w:rPr>
        <w:t>Communication Research, 36</w:t>
      </w:r>
      <w:r w:rsidRPr="00801F76">
        <w:rPr>
          <w:rFonts w:ascii="Helvetica" w:hAnsi="Helvetica" w:cs="Helvetica"/>
          <w:sz w:val="22"/>
          <w:szCs w:val="22"/>
        </w:rPr>
        <w:t>, 838-856.</w:t>
      </w:r>
    </w:p>
    <w:p w14:paraId="17029514" w14:textId="77777777" w:rsidR="000C0CBE" w:rsidRPr="00801F76" w:rsidRDefault="000C0CBE" w:rsidP="006C1DCE">
      <w:pPr>
        <w:autoSpaceDE w:val="0"/>
        <w:autoSpaceDN w:val="0"/>
        <w:adjustRightInd w:val="0"/>
        <w:ind w:left="720" w:hanging="630"/>
        <w:rPr>
          <w:rFonts w:ascii="Helvetica" w:hAnsi="Helvetica" w:cs="Helvetica"/>
          <w:sz w:val="22"/>
          <w:szCs w:val="22"/>
        </w:rPr>
      </w:pPr>
    </w:p>
    <w:p w14:paraId="591DDCF5" w14:textId="77777777" w:rsidR="000C0CBE" w:rsidRPr="00801F76" w:rsidRDefault="000C0CBE" w:rsidP="006C1DCE">
      <w:pPr>
        <w:autoSpaceDE w:val="0"/>
        <w:autoSpaceDN w:val="0"/>
        <w:adjustRightInd w:val="0"/>
        <w:ind w:left="720" w:hanging="720"/>
        <w:rPr>
          <w:rFonts w:ascii="Helvetica" w:hAnsi="Helvetica" w:cs="Helvetica"/>
          <w:sz w:val="22"/>
          <w:szCs w:val="22"/>
        </w:rPr>
      </w:pPr>
      <w:r w:rsidRPr="00801F76">
        <w:rPr>
          <w:rFonts w:ascii="Helvetica" w:hAnsi="Helvetica" w:cs="Helvetica"/>
          <w:sz w:val="22"/>
          <w:szCs w:val="22"/>
        </w:rPr>
        <w:t xml:space="preserve">Hancock, J.T. &amp; Toma, C. (2009). Putting Your Best Face Forward: The Accuracy of Online Dating Photographs. </w:t>
      </w:r>
      <w:r w:rsidRPr="00801F76">
        <w:rPr>
          <w:rFonts w:ascii="Helvetica" w:hAnsi="Helvetica" w:cs="Helvetica"/>
          <w:i/>
          <w:sz w:val="22"/>
          <w:szCs w:val="22"/>
        </w:rPr>
        <w:t>Journal of Communication, 59,</w:t>
      </w:r>
      <w:r w:rsidRPr="00801F76">
        <w:rPr>
          <w:rFonts w:ascii="Helvetica" w:hAnsi="Helvetica" w:cs="Helvetica"/>
          <w:sz w:val="22"/>
          <w:szCs w:val="22"/>
        </w:rPr>
        <w:t xml:space="preserve"> 367-386</w:t>
      </w:r>
      <w:r w:rsidRPr="00801F76">
        <w:rPr>
          <w:rFonts w:ascii="Helvetica" w:hAnsi="Helvetica" w:cs="Helvetica"/>
          <w:i/>
          <w:sz w:val="22"/>
          <w:szCs w:val="22"/>
        </w:rPr>
        <w:t>.</w:t>
      </w:r>
    </w:p>
    <w:p w14:paraId="69B281C9" w14:textId="77777777" w:rsidR="000C0CBE" w:rsidRPr="00801F76" w:rsidRDefault="000C0CBE" w:rsidP="008E4788">
      <w:pPr>
        <w:pStyle w:val="BodyTextIndent"/>
        <w:spacing w:line="240" w:lineRule="auto"/>
        <w:ind w:left="715" w:hanging="715"/>
        <w:rPr>
          <w:rFonts w:ascii="Helvetica" w:hAnsi="Helvetica" w:cs="Helvetica"/>
          <w:sz w:val="22"/>
          <w:szCs w:val="22"/>
        </w:rPr>
      </w:pPr>
    </w:p>
    <w:p w14:paraId="0029F39C" w14:textId="0C87F276" w:rsidR="000C0CBE" w:rsidRPr="00801F76" w:rsidRDefault="000C0CBE" w:rsidP="00020AB6">
      <w:pPr>
        <w:pStyle w:val="Heading2"/>
        <w:keepLines/>
        <w:ind w:left="720" w:hanging="720"/>
        <w:rPr>
          <w:b w:val="0"/>
          <w:sz w:val="22"/>
          <w:szCs w:val="22"/>
        </w:rPr>
      </w:pPr>
      <w:r w:rsidRPr="00801F76">
        <w:rPr>
          <w:rFonts w:cs="Helvetica"/>
          <w:b w:val="0"/>
          <w:sz w:val="22"/>
          <w:szCs w:val="22"/>
        </w:rPr>
        <w:t>Wang, Z., Walther, J. B., &amp; Hancock, J. T. (2009). Social identification and interpersonal communication in computer-mediated communication: What you do versus who</w:t>
      </w:r>
      <w:r w:rsidRPr="00801F76">
        <w:rPr>
          <w:b w:val="0"/>
          <w:sz w:val="22"/>
          <w:szCs w:val="22"/>
        </w:rPr>
        <w:t xml:space="preserve"> you are in virtual groups. </w:t>
      </w:r>
      <w:r w:rsidRPr="00801F76">
        <w:rPr>
          <w:b w:val="0"/>
          <w:i/>
          <w:sz w:val="22"/>
          <w:szCs w:val="22"/>
        </w:rPr>
        <w:t>Human Communication Research, 35</w:t>
      </w:r>
      <w:r w:rsidRPr="00801F76">
        <w:rPr>
          <w:b w:val="0"/>
          <w:sz w:val="22"/>
          <w:szCs w:val="22"/>
        </w:rPr>
        <w:t>, 59-85</w:t>
      </w:r>
      <w:r w:rsidR="00EB7BA4" w:rsidRPr="00801F76">
        <w:rPr>
          <w:b w:val="0"/>
          <w:sz w:val="22"/>
          <w:szCs w:val="22"/>
        </w:rPr>
        <w:t>.</w:t>
      </w:r>
    </w:p>
    <w:p w14:paraId="64735740" w14:textId="77777777" w:rsidR="000C0CBE" w:rsidRPr="00801F76" w:rsidRDefault="000C0CBE" w:rsidP="00F13305">
      <w:pPr>
        <w:keepNext/>
        <w:keepLines/>
        <w:ind w:left="715" w:hanging="715"/>
        <w:rPr>
          <w:rFonts w:ascii="Helvetica" w:hAnsi="Helvetica"/>
          <w:sz w:val="22"/>
          <w:szCs w:val="22"/>
        </w:rPr>
      </w:pPr>
    </w:p>
    <w:p w14:paraId="37E71934" w14:textId="77777777" w:rsidR="000C0CBE" w:rsidRPr="00801F76" w:rsidRDefault="000C0CBE" w:rsidP="00F13305">
      <w:pPr>
        <w:keepNext/>
        <w:keepLines/>
        <w:ind w:left="715" w:hanging="715"/>
        <w:rPr>
          <w:rFonts w:ascii="Helvetica" w:hAnsi="Helvetica"/>
          <w:i/>
          <w:sz w:val="22"/>
          <w:szCs w:val="22"/>
        </w:rPr>
      </w:pPr>
      <w:r w:rsidRPr="00801F76">
        <w:rPr>
          <w:rFonts w:ascii="Helvetica" w:hAnsi="Helvetica"/>
          <w:sz w:val="22"/>
          <w:szCs w:val="22"/>
          <w:lang w:val="fr-FR"/>
        </w:rPr>
        <w:t xml:space="preserve">Toma, C., Hancock, J.T., &amp; Ellison, N. (2008). </w:t>
      </w:r>
      <w:r w:rsidRPr="00801F76">
        <w:rPr>
          <w:rFonts w:ascii="Helvetica" w:hAnsi="Helvetica"/>
          <w:sz w:val="22"/>
          <w:szCs w:val="22"/>
        </w:rPr>
        <w:t xml:space="preserve">Separating Fact from Fiction: An Examination of Deceptive Self-Presentation in Online Dating Profiles. </w:t>
      </w:r>
      <w:r w:rsidRPr="00801F76">
        <w:rPr>
          <w:rFonts w:ascii="Helvetica" w:hAnsi="Helvetica"/>
          <w:i/>
          <w:sz w:val="22"/>
          <w:szCs w:val="22"/>
        </w:rPr>
        <w:t>Personality and Social Psychology Bulletin, 34,</w:t>
      </w:r>
      <w:r w:rsidRPr="00801F76">
        <w:rPr>
          <w:rFonts w:ascii="Helvetica" w:hAnsi="Helvetica"/>
          <w:sz w:val="22"/>
          <w:szCs w:val="22"/>
        </w:rPr>
        <w:t xml:space="preserve"> 1023-1036</w:t>
      </w:r>
      <w:r w:rsidRPr="00801F76">
        <w:rPr>
          <w:rFonts w:ascii="Helvetica" w:hAnsi="Helvetica"/>
          <w:i/>
          <w:sz w:val="22"/>
          <w:szCs w:val="22"/>
        </w:rPr>
        <w:t>.</w:t>
      </w:r>
    </w:p>
    <w:p w14:paraId="37BEB7C8" w14:textId="77777777" w:rsidR="000C0CBE" w:rsidRPr="00801F76" w:rsidRDefault="000C0CBE" w:rsidP="008E4788">
      <w:pPr>
        <w:pStyle w:val="BodyTextIndent"/>
        <w:spacing w:line="240" w:lineRule="auto"/>
        <w:ind w:left="715" w:hanging="715"/>
        <w:rPr>
          <w:rFonts w:ascii="Helvetica" w:hAnsi="Helvetica"/>
          <w:sz w:val="22"/>
          <w:szCs w:val="22"/>
        </w:rPr>
      </w:pPr>
    </w:p>
    <w:p w14:paraId="2A9D4FF8" w14:textId="77777777" w:rsidR="000C0CBE" w:rsidRPr="00801F76" w:rsidRDefault="000C0CBE" w:rsidP="002B3F4B">
      <w:pPr>
        <w:keepNext/>
        <w:keepLines/>
        <w:ind w:left="715" w:hanging="715"/>
        <w:rPr>
          <w:rFonts w:ascii="Helvetica" w:hAnsi="Helvetica"/>
          <w:i/>
          <w:sz w:val="22"/>
          <w:szCs w:val="22"/>
        </w:rPr>
      </w:pPr>
      <w:r w:rsidRPr="00801F76">
        <w:rPr>
          <w:rFonts w:ascii="Helvetica" w:hAnsi="Helvetica"/>
          <w:sz w:val="22"/>
          <w:szCs w:val="22"/>
        </w:rPr>
        <w:t xml:space="preserve">Gonzales, A. &amp; Hancock, J.T. (2008). Identity Shift in Computer-Mediated Environments. </w:t>
      </w:r>
      <w:r w:rsidRPr="00801F76">
        <w:rPr>
          <w:rFonts w:ascii="Helvetica" w:hAnsi="Helvetica"/>
          <w:i/>
          <w:sz w:val="22"/>
          <w:szCs w:val="22"/>
        </w:rPr>
        <w:t xml:space="preserve">Media Psychology, 11, </w:t>
      </w:r>
      <w:r w:rsidRPr="00801F76">
        <w:rPr>
          <w:rFonts w:ascii="Helvetica" w:hAnsi="Helvetica"/>
          <w:sz w:val="22"/>
          <w:szCs w:val="22"/>
        </w:rPr>
        <w:t>167-185</w:t>
      </w:r>
      <w:r w:rsidRPr="00801F76">
        <w:rPr>
          <w:rFonts w:ascii="Helvetica" w:hAnsi="Helvetica"/>
          <w:i/>
          <w:sz w:val="22"/>
          <w:szCs w:val="22"/>
        </w:rPr>
        <w:t>.</w:t>
      </w:r>
    </w:p>
    <w:p w14:paraId="7011AE8A" w14:textId="77777777" w:rsidR="000C0CBE" w:rsidRPr="00801F76" w:rsidRDefault="000C0CBE" w:rsidP="002B3F4B">
      <w:pPr>
        <w:keepNext/>
        <w:keepLines/>
        <w:ind w:left="715" w:hanging="715"/>
        <w:rPr>
          <w:rFonts w:ascii="Helvetica" w:hAnsi="Helvetica"/>
          <w:sz w:val="22"/>
          <w:szCs w:val="22"/>
        </w:rPr>
      </w:pPr>
    </w:p>
    <w:p w14:paraId="7161CEFA" w14:textId="77777777" w:rsidR="000C0CBE" w:rsidRPr="00801F76" w:rsidRDefault="000C0CBE" w:rsidP="002B3F4B">
      <w:pPr>
        <w:keepNext/>
        <w:keepLines/>
        <w:ind w:left="715" w:hanging="715"/>
        <w:rPr>
          <w:rFonts w:ascii="Helvetica" w:hAnsi="Helvetica"/>
          <w:sz w:val="22"/>
          <w:szCs w:val="22"/>
        </w:rPr>
      </w:pPr>
      <w:r w:rsidRPr="00801F76">
        <w:rPr>
          <w:rFonts w:ascii="Helvetica" w:hAnsi="Helvetica"/>
          <w:sz w:val="22"/>
          <w:szCs w:val="22"/>
        </w:rPr>
        <w:t xml:space="preserve">Boucher, E., Hancock, J.T., &amp; Dunham, P.J. (2008). Interpersonal Sensitivity in Computer-Mediated and Face-to-Face Conversations. </w:t>
      </w:r>
      <w:r w:rsidRPr="00801F76">
        <w:rPr>
          <w:rFonts w:ascii="Helvetica" w:hAnsi="Helvetica"/>
          <w:i/>
          <w:sz w:val="22"/>
          <w:szCs w:val="22"/>
        </w:rPr>
        <w:t xml:space="preserve">Media Psychology, 11, </w:t>
      </w:r>
      <w:r w:rsidRPr="00801F76">
        <w:rPr>
          <w:rFonts w:ascii="Helvetica" w:hAnsi="Helvetica"/>
          <w:sz w:val="22"/>
          <w:szCs w:val="22"/>
        </w:rPr>
        <w:t>235-258.</w:t>
      </w:r>
    </w:p>
    <w:p w14:paraId="504E4DEC" w14:textId="77777777" w:rsidR="000C0CBE" w:rsidRPr="00801F76" w:rsidRDefault="000C0CBE" w:rsidP="002B3F4B">
      <w:pPr>
        <w:keepNext/>
        <w:keepLines/>
        <w:ind w:left="715" w:hanging="715"/>
        <w:rPr>
          <w:rFonts w:ascii="Helvetica" w:hAnsi="Helvetica"/>
          <w:sz w:val="22"/>
          <w:szCs w:val="22"/>
        </w:rPr>
      </w:pPr>
    </w:p>
    <w:p w14:paraId="67102F5F" w14:textId="77777777" w:rsidR="000C0CBE" w:rsidRPr="00801F76" w:rsidRDefault="000C0CBE" w:rsidP="008E4788">
      <w:pPr>
        <w:ind w:left="715" w:hanging="715"/>
        <w:rPr>
          <w:rFonts w:ascii="Helvetica" w:hAnsi="Helvetica"/>
          <w:sz w:val="22"/>
          <w:szCs w:val="22"/>
        </w:rPr>
      </w:pPr>
      <w:r w:rsidRPr="00801F76">
        <w:rPr>
          <w:rFonts w:ascii="Helvetica" w:hAnsi="Helvetica"/>
          <w:sz w:val="22"/>
          <w:szCs w:val="22"/>
        </w:rPr>
        <w:t xml:space="preserve">Hancock, J.T., Curry, L., </w:t>
      </w:r>
      <w:proofErr w:type="spellStart"/>
      <w:r w:rsidRPr="00801F76">
        <w:rPr>
          <w:rFonts w:ascii="Helvetica" w:hAnsi="Helvetica"/>
          <w:sz w:val="22"/>
          <w:szCs w:val="22"/>
        </w:rPr>
        <w:t>Goorha</w:t>
      </w:r>
      <w:proofErr w:type="spellEnd"/>
      <w:r w:rsidRPr="00801F76">
        <w:rPr>
          <w:rFonts w:ascii="Helvetica" w:hAnsi="Helvetica"/>
          <w:sz w:val="22"/>
          <w:szCs w:val="22"/>
        </w:rPr>
        <w:t xml:space="preserve">, S., &amp; Woodworth, M.T. (2008). On lying and being lied to: A linguistic analysis of deception. </w:t>
      </w:r>
      <w:r w:rsidRPr="00801F76">
        <w:rPr>
          <w:rFonts w:ascii="Helvetica" w:hAnsi="Helvetica"/>
          <w:i/>
          <w:sz w:val="22"/>
          <w:szCs w:val="22"/>
        </w:rPr>
        <w:t>Discourse Processes, 45</w:t>
      </w:r>
      <w:r w:rsidRPr="00801F76">
        <w:rPr>
          <w:rFonts w:ascii="Helvetica" w:hAnsi="Helvetica"/>
          <w:sz w:val="22"/>
          <w:szCs w:val="22"/>
        </w:rPr>
        <w:t xml:space="preserve">, 1-23. </w:t>
      </w:r>
    </w:p>
    <w:p w14:paraId="72F64B24" w14:textId="77777777" w:rsidR="000C0CBE" w:rsidRPr="00801F76" w:rsidRDefault="000C0CBE" w:rsidP="008E4788">
      <w:pPr>
        <w:ind w:left="715" w:hanging="715"/>
        <w:rPr>
          <w:rFonts w:ascii="Helvetica" w:hAnsi="Helvetica"/>
          <w:sz w:val="22"/>
          <w:szCs w:val="22"/>
        </w:rPr>
      </w:pPr>
    </w:p>
    <w:p w14:paraId="6DAD990A" w14:textId="77777777" w:rsidR="000C0CBE" w:rsidRPr="00801F76" w:rsidRDefault="000C0CBE" w:rsidP="008E4788">
      <w:pPr>
        <w:ind w:left="715" w:hanging="715"/>
        <w:rPr>
          <w:rFonts w:ascii="Helvetica" w:hAnsi="Helvetica"/>
          <w:sz w:val="22"/>
          <w:szCs w:val="22"/>
        </w:rPr>
      </w:pPr>
      <w:r w:rsidRPr="00801F76">
        <w:rPr>
          <w:rFonts w:ascii="Helvetica" w:hAnsi="Helvetica"/>
          <w:sz w:val="22"/>
          <w:szCs w:val="22"/>
        </w:rPr>
        <w:t xml:space="preserve">Pena, J., Walther, J.B., &amp; Hancock, J.T. (2007). Effects of Geographic Distribution on Dominance Perceptions in Computer-Mediated Groups. </w:t>
      </w:r>
      <w:r w:rsidRPr="00801F76">
        <w:rPr>
          <w:rFonts w:ascii="Helvetica" w:hAnsi="Helvetica"/>
          <w:i/>
          <w:sz w:val="22"/>
          <w:szCs w:val="22"/>
        </w:rPr>
        <w:t>Communication Research</w:t>
      </w:r>
      <w:r w:rsidRPr="00801F76">
        <w:rPr>
          <w:rFonts w:ascii="Helvetica" w:hAnsi="Helvetica"/>
          <w:sz w:val="22"/>
          <w:szCs w:val="22"/>
        </w:rPr>
        <w:t xml:space="preserve">, </w:t>
      </w:r>
      <w:r w:rsidRPr="00801F76">
        <w:rPr>
          <w:rFonts w:ascii="Helvetica" w:hAnsi="Helvetica"/>
          <w:i/>
          <w:sz w:val="22"/>
          <w:szCs w:val="22"/>
        </w:rPr>
        <w:t>34</w:t>
      </w:r>
      <w:r w:rsidRPr="00801F76">
        <w:rPr>
          <w:rFonts w:ascii="Helvetica" w:hAnsi="Helvetica"/>
          <w:sz w:val="22"/>
          <w:szCs w:val="22"/>
        </w:rPr>
        <w:t>, 313-331.</w:t>
      </w:r>
    </w:p>
    <w:p w14:paraId="37D5034D" w14:textId="77777777" w:rsidR="000C0CBE" w:rsidRPr="00801F76" w:rsidRDefault="000C0CBE" w:rsidP="008E4788">
      <w:pPr>
        <w:ind w:left="715" w:hanging="715"/>
        <w:rPr>
          <w:rFonts w:ascii="Helvetica" w:hAnsi="Helvetica"/>
          <w:sz w:val="22"/>
          <w:szCs w:val="22"/>
        </w:rPr>
      </w:pPr>
    </w:p>
    <w:p w14:paraId="01EC85C1" w14:textId="77777777" w:rsidR="000C0CBE" w:rsidRPr="00801F76" w:rsidRDefault="000C0CBE" w:rsidP="008E4788">
      <w:pPr>
        <w:ind w:left="715" w:hanging="715"/>
        <w:rPr>
          <w:rFonts w:ascii="Helvetica" w:hAnsi="Helvetica"/>
          <w:sz w:val="22"/>
          <w:szCs w:val="22"/>
        </w:rPr>
      </w:pPr>
      <w:proofErr w:type="spellStart"/>
      <w:r w:rsidRPr="00801F76">
        <w:rPr>
          <w:rFonts w:ascii="Helvetica" w:hAnsi="Helvetica"/>
          <w:sz w:val="22"/>
          <w:szCs w:val="22"/>
        </w:rPr>
        <w:t>Abbass</w:t>
      </w:r>
      <w:proofErr w:type="spellEnd"/>
      <w:r w:rsidRPr="00801F76">
        <w:rPr>
          <w:rFonts w:ascii="Helvetica" w:hAnsi="Helvetica"/>
          <w:sz w:val="22"/>
          <w:szCs w:val="22"/>
        </w:rPr>
        <w:t xml:space="preserve">, A.A., Hancock, J.T., Henderson, J., </w:t>
      </w:r>
      <w:proofErr w:type="spellStart"/>
      <w:r w:rsidRPr="00801F76">
        <w:rPr>
          <w:rFonts w:ascii="Helvetica" w:hAnsi="Helvetica"/>
          <w:sz w:val="22"/>
          <w:szCs w:val="22"/>
        </w:rPr>
        <w:t>Kisely</w:t>
      </w:r>
      <w:proofErr w:type="spellEnd"/>
      <w:r w:rsidRPr="00801F76">
        <w:rPr>
          <w:rFonts w:ascii="Helvetica" w:hAnsi="Helvetica"/>
          <w:sz w:val="22"/>
          <w:szCs w:val="22"/>
        </w:rPr>
        <w:t xml:space="preserve">, S. (2006). Short-term Psychodynamic Psychotherapies for Common Mental Disorders. </w:t>
      </w:r>
      <w:r w:rsidRPr="00801F76">
        <w:rPr>
          <w:rStyle w:val="Emphasis"/>
          <w:rFonts w:ascii="Helvetica" w:hAnsi="Helvetica"/>
          <w:sz w:val="22"/>
          <w:szCs w:val="22"/>
        </w:rPr>
        <w:t>Cochrane Database of Systematic Reviews,</w:t>
      </w:r>
      <w:r w:rsidRPr="00801F76">
        <w:rPr>
          <w:rFonts w:ascii="Helvetica" w:hAnsi="Helvetica"/>
          <w:i/>
          <w:sz w:val="22"/>
          <w:szCs w:val="22"/>
        </w:rPr>
        <w:t xml:space="preserve"> 4,</w:t>
      </w:r>
      <w:r w:rsidRPr="00801F76">
        <w:rPr>
          <w:rFonts w:ascii="Helvetica" w:hAnsi="Helvetica"/>
          <w:sz w:val="22"/>
          <w:szCs w:val="22"/>
        </w:rPr>
        <w:t xml:space="preserve"> 1-47.</w:t>
      </w:r>
    </w:p>
    <w:p w14:paraId="69D3FC5A" w14:textId="77777777" w:rsidR="000C0CBE" w:rsidRPr="00801F76" w:rsidRDefault="000C0CBE" w:rsidP="008E4788">
      <w:pPr>
        <w:ind w:left="715" w:hanging="715"/>
        <w:rPr>
          <w:rFonts w:ascii="Helvetica" w:hAnsi="Helvetica"/>
          <w:sz w:val="22"/>
          <w:szCs w:val="22"/>
        </w:rPr>
      </w:pPr>
    </w:p>
    <w:p w14:paraId="0484EE3B" w14:textId="77777777" w:rsidR="000C0CBE" w:rsidRPr="00801F76" w:rsidRDefault="000C0CBE" w:rsidP="008E4788">
      <w:pPr>
        <w:ind w:left="715" w:hanging="715"/>
        <w:rPr>
          <w:rFonts w:ascii="Helvetica" w:hAnsi="Helvetica"/>
          <w:sz w:val="22"/>
          <w:szCs w:val="22"/>
        </w:rPr>
      </w:pPr>
      <w:proofErr w:type="spellStart"/>
      <w:r w:rsidRPr="00801F76">
        <w:rPr>
          <w:rFonts w:ascii="Helvetica" w:hAnsi="Helvetica"/>
          <w:sz w:val="22"/>
          <w:szCs w:val="22"/>
        </w:rPr>
        <w:t>Nastri</w:t>
      </w:r>
      <w:proofErr w:type="spellEnd"/>
      <w:r w:rsidRPr="00801F76">
        <w:rPr>
          <w:rFonts w:ascii="Helvetica" w:hAnsi="Helvetica"/>
          <w:sz w:val="22"/>
          <w:szCs w:val="22"/>
        </w:rPr>
        <w:t>, J. &amp;, Pena, J., &amp; Hancock, J.T. (2006). The Construction of Away Messages: A Speech Act Analysis.</w:t>
      </w:r>
      <w:r w:rsidRPr="00801F76">
        <w:rPr>
          <w:rFonts w:ascii="Helvetica" w:hAnsi="Helvetica"/>
          <w:i/>
          <w:sz w:val="22"/>
          <w:szCs w:val="22"/>
        </w:rPr>
        <w:t xml:space="preserve"> Journal of Computer-Mediated Communication, 11, </w:t>
      </w:r>
      <w:r w:rsidRPr="00801F76">
        <w:rPr>
          <w:rFonts w:ascii="Helvetica" w:hAnsi="Helvetica"/>
          <w:sz w:val="22"/>
          <w:szCs w:val="22"/>
        </w:rPr>
        <w:t>1025-1045.</w:t>
      </w:r>
    </w:p>
    <w:p w14:paraId="7AB3F644" w14:textId="77777777" w:rsidR="000C0CBE" w:rsidRPr="00801F76" w:rsidRDefault="000C0CBE" w:rsidP="008E4788">
      <w:pPr>
        <w:ind w:left="720" w:hanging="720"/>
        <w:rPr>
          <w:rFonts w:ascii="Helvetica" w:hAnsi="Helvetica"/>
          <w:sz w:val="22"/>
          <w:szCs w:val="22"/>
        </w:rPr>
      </w:pPr>
    </w:p>
    <w:p w14:paraId="64FB8EAE" w14:textId="77777777" w:rsidR="000C0CBE" w:rsidRPr="00801F76" w:rsidRDefault="000C0CBE" w:rsidP="008E4788">
      <w:pPr>
        <w:ind w:left="720" w:hanging="720"/>
        <w:rPr>
          <w:rFonts w:ascii="Helvetica" w:hAnsi="Helvetica"/>
          <w:sz w:val="22"/>
          <w:szCs w:val="22"/>
        </w:rPr>
      </w:pPr>
      <w:r w:rsidRPr="00801F76">
        <w:rPr>
          <w:rFonts w:ascii="Helvetica" w:hAnsi="Helvetica"/>
          <w:sz w:val="22"/>
          <w:szCs w:val="22"/>
        </w:rPr>
        <w:t xml:space="preserve">Pena, J., &amp; Hancock, J.T. (2006). An analysis of instrumental and socio-emotional content in online multi-player videogames. </w:t>
      </w:r>
      <w:r w:rsidRPr="00801F76">
        <w:rPr>
          <w:rFonts w:ascii="Helvetica" w:hAnsi="Helvetica"/>
          <w:i/>
          <w:sz w:val="22"/>
          <w:szCs w:val="22"/>
        </w:rPr>
        <w:t>Communication Research, 33</w:t>
      </w:r>
      <w:r w:rsidRPr="00801F76">
        <w:rPr>
          <w:rFonts w:ascii="Helvetica" w:hAnsi="Helvetica"/>
          <w:sz w:val="22"/>
          <w:szCs w:val="22"/>
        </w:rPr>
        <w:t>, 92-109.</w:t>
      </w:r>
    </w:p>
    <w:p w14:paraId="219D8C58" w14:textId="77777777" w:rsidR="000C0CBE" w:rsidRPr="00801F76" w:rsidRDefault="000C0CBE" w:rsidP="008E4788">
      <w:pPr>
        <w:pStyle w:val="Title1"/>
        <w:keepNext w:val="0"/>
        <w:keepLines w:val="0"/>
        <w:pageBreakBefore w:val="0"/>
        <w:widowControl w:val="0"/>
        <w:tabs>
          <w:tab w:val="clear" w:pos="284"/>
        </w:tabs>
        <w:suppressAutoHyphens w:val="0"/>
        <w:spacing w:after="0"/>
        <w:ind w:left="715" w:hanging="720"/>
        <w:jc w:val="left"/>
        <w:rPr>
          <w:rFonts w:ascii="Helvetica" w:hAnsi="Helvetica"/>
          <w:b w:val="0"/>
          <w:color w:val="000000"/>
          <w:sz w:val="22"/>
          <w:szCs w:val="22"/>
        </w:rPr>
      </w:pPr>
    </w:p>
    <w:p w14:paraId="341DCB5C" w14:textId="77777777" w:rsidR="000C0CBE" w:rsidRPr="00801F76" w:rsidRDefault="000C0CBE" w:rsidP="00602E13">
      <w:pPr>
        <w:pStyle w:val="BodyTextIndent"/>
        <w:spacing w:line="240" w:lineRule="auto"/>
        <w:ind w:left="720" w:hanging="720"/>
        <w:rPr>
          <w:rFonts w:ascii="Helvetica" w:hAnsi="Helvetica"/>
          <w:sz w:val="22"/>
          <w:szCs w:val="22"/>
        </w:rPr>
      </w:pPr>
      <w:r w:rsidRPr="00801F76">
        <w:rPr>
          <w:rFonts w:ascii="Helvetica" w:hAnsi="Helvetica"/>
          <w:sz w:val="22"/>
          <w:szCs w:val="22"/>
        </w:rPr>
        <w:lastRenderedPageBreak/>
        <w:t xml:space="preserve">Mathews, J., Hancock, J.T., &amp; Dunham, P.J. (2006). The role of politeness and humor in the asymmetry of affect in verbal irony. </w:t>
      </w:r>
      <w:r w:rsidRPr="00801F76">
        <w:rPr>
          <w:rFonts w:ascii="Helvetica" w:hAnsi="Helvetica"/>
          <w:i/>
          <w:sz w:val="22"/>
          <w:szCs w:val="22"/>
        </w:rPr>
        <w:t>Discourse Processes, 41, 3-24</w:t>
      </w:r>
      <w:r w:rsidRPr="00801F76">
        <w:rPr>
          <w:rFonts w:ascii="Helvetica" w:hAnsi="Helvetica"/>
          <w:sz w:val="22"/>
          <w:szCs w:val="22"/>
        </w:rPr>
        <w:t>.</w:t>
      </w:r>
    </w:p>
    <w:p w14:paraId="760F5585" w14:textId="77777777" w:rsidR="000C0CBE" w:rsidRPr="00801F76" w:rsidRDefault="000C0CBE" w:rsidP="00602E13">
      <w:pPr>
        <w:pStyle w:val="BodyTextIndent"/>
        <w:spacing w:line="240" w:lineRule="auto"/>
        <w:ind w:left="720" w:hanging="720"/>
        <w:rPr>
          <w:rFonts w:ascii="Helvetica" w:hAnsi="Helvetica"/>
          <w:sz w:val="22"/>
          <w:szCs w:val="22"/>
        </w:rPr>
      </w:pPr>
    </w:p>
    <w:p w14:paraId="4550CBFF" w14:textId="77777777" w:rsidR="000C0CBE" w:rsidRPr="00801F76" w:rsidRDefault="000C0CBE" w:rsidP="008E4788">
      <w:pPr>
        <w:pStyle w:val="Title1"/>
        <w:keepNext w:val="0"/>
        <w:keepLines w:val="0"/>
        <w:pageBreakBefore w:val="0"/>
        <w:widowControl w:val="0"/>
        <w:tabs>
          <w:tab w:val="clear" w:pos="284"/>
        </w:tabs>
        <w:suppressAutoHyphens w:val="0"/>
        <w:spacing w:after="0"/>
        <w:ind w:left="715" w:hanging="720"/>
        <w:jc w:val="left"/>
        <w:rPr>
          <w:rFonts w:ascii="Helvetica" w:hAnsi="Helvetica"/>
          <w:b w:val="0"/>
          <w:color w:val="000000"/>
          <w:sz w:val="22"/>
          <w:szCs w:val="22"/>
        </w:rPr>
      </w:pPr>
      <w:r w:rsidRPr="00801F76">
        <w:rPr>
          <w:rFonts w:ascii="Helvetica" w:hAnsi="Helvetica"/>
          <w:b w:val="0"/>
          <w:color w:val="000000"/>
          <w:sz w:val="22"/>
          <w:szCs w:val="22"/>
        </w:rPr>
        <w:t xml:space="preserve">Walther, J.B., Gay, G, &amp; Hancock, J.T. (2005). How do communication and technology researchers study the Internet? </w:t>
      </w:r>
      <w:r w:rsidRPr="00801F76">
        <w:rPr>
          <w:rFonts w:ascii="Helvetica" w:hAnsi="Helvetica"/>
          <w:b w:val="0"/>
          <w:i/>
          <w:color w:val="000000"/>
          <w:sz w:val="22"/>
          <w:szCs w:val="22"/>
        </w:rPr>
        <w:t>Journal of Communication, 55</w:t>
      </w:r>
      <w:r w:rsidRPr="00801F76">
        <w:rPr>
          <w:rFonts w:ascii="Helvetica" w:hAnsi="Helvetica"/>
          <w:b w:val="0"/>
          <w:color w:val="000000"/>
          <w:sz w:val="22"/>
          <w:szCs w:val="22"/>
        </w:rPr>
        <w:t>, 632-657.</w:t>
      </w:r>
    </w:p>
    <w:p w14:paraId="47AED911" w14:textId="77777777" w:rsidR="000C0CBE" w:rsidRPr="00801F76" w:rsidRDefault="000C0CBE" w:rsidP="008E4788">
      <w:pPr>
        <w:rPr>
          <w:rFonts w:ascii="Helvetica" w:hAnsi="Helvetica"/>
          <w:sz w:val="22"/>
          <w:szCs w:val="22"/>
          <w:lang w:val="fr-FR"/>
        </w:rPr>
      </w:pPr>
    </w:p>
    <w:p w14:paraId="19CA3C71" w14:textId="77777777" w:rsidR="000C0CBE" w:rsidRPr="00801F76" w:rsidRDefault="000C0CBE" w:rsidP="008E4788">
      <w:pPr>
        <w:ind w:left="720" w:hanging="720"/>
        <w:rPr>
          <w:rFonts w:ascii="Helvetica" w:hAnsi="Helvetica"/>
          <w:sz w:val="22"/>
          <w:szCs w:val="22"/>
        </w:rPr>
      </w:pPr>
      <w:r w:rsidRPr="00801F76">
        <w:rPr>
          <w:rFonts w:ascii="Helvetica" w:hAnsi="Helvetica"/>
          <w:sz w:val="22"/>
          <w:szCs w:val="22"/>
        </w:rPr>
        <w:t xml:space="preserve">Hancock, J.T. (2004). Verbal irony use in computer-mediated and face-to-face conversations. </w:t>
      </w:r>
      <w:r w:rsidRPr="00801F76">
        <w:rPr>
          <w:rFonts w:ascii="Helvetica" w:hAnsi="Helvetica"/>
          <w:i/>
          <w:sz w:val="22"/>
          <w:szCs w:val="22"/>
        </w:rPr>
        <w:t>Journal of Language and Social Psychology, 23,</w:t>
      </w:r>
      <w:r w:rsidRPr="00801F76">
        <w:rPr>
          <w:rFonts w:ascii="Helvetica" w:hAnsi="Helvetica"/>
          <w:sz w:val="22"/>
          <w:szCs w:val="22"/>
        </w:rPr>
        <w:t xml:space="preserve"> 447-463.</w:t>
      </w:r>
    </w:p>
    <w:p w14:paraId="7E7D77AA" w14:textId="77777777" w:rsidR="000C0CBE" w:rsidRPr="00801F76" w:rsidRDefault="000C0CBE" w:rsidP="008E4788">
      <w:pPr>
        <w:ind w:left="720" w:hanging="720"/>
        <w:rPr>
          <w:rFonts w:ascii="Helvetica" w:hAnsi="Helvetica"/>
          <w:sz w:val="22"/>
          <w:szCs w:val="22"/>
        </w:rPr>
      </w:pPr>
    </w:p>
    <w:p w14:paraId="2E64B2F0" w14:textId="77777777" w:rsidR="000C0CBE" w:rsidRPr="00801F76" w:rsidRDefault="000C0CBE" w:rsidP="008E4788">
      <w:pPr>
        <w:ind w:left="720" w:hanging="720"/>
        <w:rPr>
          <w:rFonts w:ascii="Helvetica" w:hAnsi="Helvetica"/>
          <w:sz w:val="22"/>
          <w:szCs w:val="22"/>
        </w:rPr>
      </w:pPr>
      <w:r w:rsidRPr="00801F76">
        <w:rPr>
          <w:rFonts w:ascii="Helvetica" w:hAnsi="Helvetica"/>
          <w:sz w:val="22"/>
          <w:szCs w:val="22"/>
        </w:rPr>
        <w:t xml:space="preserve">Hancock, J.T., &amp; Dunham, P.J. (2001a). Impression Formation in Computer-Mediated Communication Revisited: An Analysis of the Breadth and Intensity of Impressions. </w:t>
      </w:r>
      <w:r w:rsidRPr="00801F76">
        <w:rPr>
          <w:rFonts w:ascii="Helvetica" w:hAnsi="Helvetica"/>
          <w:i/>
          <w:sz w:val="22"/>
          <w:szCs w:val="22"/>
        </w:rPr>
        <w:t>Communication Research, 28</w:t>
      </w:r>
      <w:r w:rsidRPr="00801F76">
        <w:rPr>
          <w:rFonts w:ascii="Helvetica" w:hAnsi="Helvetica"/>
          <w:sz w:val="22"/>
          <w:szCs w:val="22"/>
        </w:rPr>
        <w:t>, 325-347.</w:t>
      </w:r>
    </w:p>
    <w:p w14:paraId="68317687" w14:textId="77777777" w:rsidR="000C0CBE" w:rsidRPr="00801F76" w:rsidRDefault="000C0CBE" w:rsidP="008E4788">
      <w:pPr>
        <w:rPr>
          <w:rFonts w:ascii="Helvetica" w:hAnsi="Helvetica"/>
          <w:sz w:val="22"/>
          <w:szCs w:val="22"/>
          <w:u w:val="single"/>
        </w:rPr>
      </w:pPr>
    </w:p>
    <w:p w14:paraId="4C9D14F9" w14:textId="77777777" w:rsidR="000C0CBE" w:rsidRPr="00801F76" w:rsidRDefault="000C0CBE" w:rsidP="008E4788">
      <w:pPr>
        <w:ind w:left="720" w:hanging="720"/>
        <w:rPr>
          <w:rFonts w:ascii="Helvetica" w:hAnsi="Helvetica"/>
          <w:sz w:val="22"/>
          <w:szCs w:val="22"/>
        </w:rPr>
      </w:pPr>
      <w:r w:rsidRPr="00801F76">
        <w:rPr>
          <w:rFonts w:ascii="Helvetica" w:hAnsi="Helvetica"/>
          <w:sz w:val="22"/>
          <w:szCs w:val="22"/>
        </w:rPr>
        <w:t xml:space="preserve">Hancock, J.T., &amp; Dunham, P.J. (2001b). Language use in computer-mediated communication: The role of coordination devices. </w:t>
      </w:r>
      <w:r w:rsidRPr="00801F76">
        <w:rPr>
          <w:rFonts w:ascii="Helvetica" w:hAnsi="Helvetica"/>
          <w:i/>
          <w:sz w:val="22"/>
          <w:szCs w:val="22"/>
        </w:rPr>
        <w:t>Discourse Processes, 31</w:t>
      </w:r>
      <w:r w:rsidRPr="00801F76">
        <w:rPr>
          <w:rFonts w:ascii="Helvetica" w:hAnsi="Helvetica"/>
          <w:sz w:val="22"/>
          <w:szCs w:val="22"/>
        </w:rPr>
        <w:t>, 91-110.</w:t>
      </w:r>
    </w:p>
    <w:p w14:paraId="413A7EEE" w14:textId="77777777" w:rsidR="000C0CBE" w:rsidRPr="00801F76" w:rsidRDefault="000C0CBE" w:rsidP="008E4788">
      <w:pPr>
        <w:ind w:left="720" w:hanging="720"/>
        <w:rPr>
          <w:rFonts w:ascii="Helvetica" w:hAnsi="Helvetica"/>
          <w:sz w:val="22"/>
          <w:szCs w:val="22"/>
          <w:u w:val="single"/>
        </w:rPr>
      </w:pPr>
    </w:p>
    <w:p w14:paraId="7C244E91" w14:textId="77777777" w:rsidR="000C0CBE" w:rsidRPr="00801F76" w:rsidRDefault="000C0CBE" w:rsidP="008E4788">
      <w:pPr>
        <w:ind w:left="720" w:hanging="720"/>
        <w:rPr>
          <w:rFonts w:ascii="Helvetica" w:hAnsi="Helvetica"/>
          <w:sz w:val="22"/>
          <w:szCs w:val="22"/>
        </w:rPr>
      </w:pPr>
      <w:r w:rsidRPr="00801F76">
        <w:rPr>
          <w:rFonts w:ascii="Helvetica" w:hAnsi="Helvetica"/>
          <w:sz w:val="22"/>
          <w:szCs w:val="22"/>
        </w:rPr>
        <w:t xml:space="preserve">Hancock, J.T., Purdy, K., &amp; Dunham, P.J. (2000). Children’s comprehension of critical and complimentary forms of verbal irony. </w:t>
      </w:r>
      <w:r w:rsidRPr="00801F76">
        <w:rPr>
          <w:rFonts w:ascii="Helvetica" w:hAnsi="Helvetica"/>
          <w:i/>
          <w:sz w:val="22"/>
          <w:szCs w:val="22"/>
        </w:rPr>
        <w:t>Journal of Cognition and Development, 1</w:t>
      </w:r>
      <w:r w:rsidRPr="00801F76">
        <w:rPr>
          <w:rFonts w:ascii="Helvetica" w:hAnsi="Helvetica"/>
          <w:sz w:val="22"/>
          <w:szCs w:val="22"/>
        </w:rPr>
        <w:t>, 227-248.</w:t>
      </w:r>
    </w:p>
    <w:p w14:paraId="17E71647" w14:textId="77777777" w:rsidR="000C0CBE" w:rsidRPr="00801F76" w:rsidRDefault="000C0CBE" w:rsidP="00534EBE">
      <w:pPr>
        <w:ind w:left="715" w:hanging="715"/>
        <w:rPr>
          <w:rFonts w:ascii="Helvetica" w:hAnsi="Helvetica"/>
          <w:bCs/>
          <w:sz w:val="22"/>
          <w:szCs w:val="22"/>
        </w:rPr>
      </w:pPr>
    </w:p>
    <w:p w14:paraId="32669289" w14:textId="6DFAC54A" w:rsidR="00D5770D" w:rsidRPr="0040613B" w:rsidRDefault="000C0CBE" w:rsidP="00BC2A4C">
      <w:pPr>
        <w:ind w:left="715" w:hanging="715"/>
        <w:outlineLvl w:val="0"/>
        <w:rPr>
          <w:rFonts w:ascii="Helvetica" w:hAnsi="Helvetica"/>
          <w:b/>
          <w:bCs/>
          <w:sz w:val="22"/>
          <w:szCs w:val="22"/>
        </w:rPr>
      </w:pPr>
      <w:r w:rsidRPr="0040613B">
        <w:rPr>
          <w:rFonts w:ascii="Helvetica" w:hAnsi="Helvetica"/>
          <w:b/>
          <w:bCs/>
          <w:sz w:val="22"/>
          <w:szCs w:val="22"/>
        </w:rPr>
        <w:t>Refereed and Published Proceedings</w:t>
      </w:r>
    </w:p>
    <w:p w14:paraId="002B51B3" w14:textId="6EE4F901" w:rsidR="00096529" w:rsidRDefault="00096529" w:rsidP="00096529">
      <w:pPr>
        <w:rPr>
          <w:rFonts w:ascii="Helvetica" w:hAnsi="Helvetica"/>
          <w:color w:val="000000"/>
          <w:sz w:val="22"/>
          <w:szCs w:val="22"/>
        </w:rPr>
      </w:pPr>
    </w:p>
    <w:p w14:paraId="6F5CE500" w14:textId="7010CA8A"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Gordon, M. L., Lam, M. S., Park, J. S., Patel, K., Hancock, J., Hashimoto, T., &amp; Bernstein, M. S. (2022, April). Jury learning: Integrating dissenting voices into machine learning models. In</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 xml:space="preserve">CHI Conference on Human Factors in Computing </w:t>
      </w:r>
      <w:proofErr w:type="gramStart"/>
      <w:r w:rsidRPr="00855ADA">
        <w:rPr>
          <w:rFonts w:ascii="Helvetica" w:hAnsi="Helvetica" w:cs="Arial"/>
          <w:i/>
          <w:iCs/>
          <w:color w:val="000000" w:themeColor="text1"/>
          <w:sz w:val="22"/>
          <w:szCs w:val="22"/>
        </w:rPr>
        <w:t>Systems</w:t>
      </w:r>
      <w:r w:rsidRPr="00855ADA">
        <w:rPr>
          <w:rFonts w:ascii="Helvetica" w:hAnsi="Helvetica" w:cs="Arial"/>
          <w:color w:val="000000" w:themeColor="text1"/>
          <w:sz w:val="22"/>
          <w:szCs w:val="22"/>
          <w:shd w:val="clear" w:color="auto" w:fill="FFFFFF"/>
        </w:rPr>
        <w:t>(</w:t>
      </w:r>
      <w:proofErr w:type="gramEnd"/>
      <w:r w:rsidRPr="00855ADA">
        <w:rPr>
          <w:rFonts w:ascii="Helvetica" w:hAnsi="Helvetica" w:cs="Arial"/>
          <w:color w:val="000000" w:themeColor="text1"/>
          <w:sz w:val="22"/>
          <w:szCs w:val="22"/>
          <w:shd w:val="clear" w:color="auto" w:fill="FFFFFF"/>
        </w:rPr>
        <w:t>pp. 1-19).</w:t>
      </w:r>
      <w:r w:rsidR="00690A7F" w:rsidRPr="00855ADA">
        <w:rPr>
          <w:rFonts w:ascii="Helvetica" w:hAnsi="Helvetica" w:cs="Arial"/>
          <w:color w:val="000000" w:themeColor="text1"/>
          <w:sz w:val="22"/>
          <w:szCs w:val="22"/>
          <w:shd w:val="clear" w:color="auto" w:fill="FFFFFF"/>
        </w:rPr>
        <w:t xml:space="preserve"> Best Paper Award</w:t>
      </w:r>
    </w:p>
    <w:p w14:paraId="59CA2F41"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
    <w:p w14:paraId="2290B16B" w14:textId="00DAD538"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 xml:space="preserve">Lee, A. Y., </w:t>
      </w:r>
      <w:proofErr w:type="spellStart"/>
      <w:r w:rsidRPr="00855ADA">
        <w:rPr>
          <w:rFonts w:ascii="Helvetica" w:hAnsi="Helvetica" w:cs="Arial"/>
          <w:color w:val="000000" w:themeColor="text1"/>
          <w:sz w:val="22"/>
          <w:szCs w:val="22"/>
          <w:shd w:val="clear" w:color="auto" w:fill="FFFFFF"/>
        </w:rPr>
        <w:t>Mieczkowski</w:t>
      </w:r>
      <w:proofErr w:type="spellEnd"/>
      <w:r w:rsidRPr="00855ADA">
        <w:rPr>
          <w:rFonts w:ascii="Helvetica" w:hAnsi="Helvetica" w:cs="Arial"/>
          <w:color w:val="000000" w:themeColor="text1"/>
          <w:sz w:val="22"/>
          <w:szCs w:val="22"/>
          <w:shd w:val="clear" w:color="auto" w:fill="FFFFFF"/>
        </w:rPr>
        <w:t>, H., Ellison, N. B., &amp; Hancock, J. T. (2022). The algorithmic crystal: Conceptualizing the self through algorithmic personalization on TikTok.</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Proceedings of the ACM on Human-Computer Interaction</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6</w:t>
      </w:r>
      <w:r w:rsidRPr="00855ADA">
        <w:rPr>
          <w:rFonts w:ascii="Helvetica" w:hAnsi="Helvetica" w:cs="Arial"/>
          <w:color w:val="000000" w:themeColor="text1"/>
          <w:sz w:val="22"/>
          <w:szCs w:val="22"/>
          <w:shd w:val="clear" w:color="auto" w:fill="FFFFFF"/>
        </w:rPr>
        <w:t>(CSCW2), 1-22.</w:t>
      </w:r>
    </w:p>
    <w:p w14:paraId="23F3163D"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p>
    <w:p w14:paraId="3FA8D6C3" w14:textId="77777777" w:rsidR="00DC6C4F" w:rsidRPr="00855ADA" w:rsidRDefault="00DC6C4F" w:rsidP="00DC6C4F">
      <w:pPr>
        <w:ind w:left="720" w:hanging="720"/>
        <w:rPr>
          <w:rFonts w:ascii="Helvetica" w:hAnsi="Helvetica" w:cs="Arial"/>
          <w:color w:val="000000" w:themeColor="text1"/>
          <w:sz w:val="22"/>
          <w:szCs w:val="22"/>
          <w:shd w:val="clear" w:color="auto" w:fill="FFFFFF"/>
        </w:rPr>
      </w:pPr>
      <w:r w:rsidRPr="00855ADA">
        <w:rPr>
          <w:rFonts w:ascii="Helvetica" w:hAnsi="Helvetica" w:cs="Arial"/>
          <w:color w:val="000000" w:themeColor="text1"/>
          <w:sz w:val="22"/>
          <w:szCs w:val="22"/>
          <w:shd w:val="clear" w:color="auto" w:fill="FFFFFF"/>
        </w:rPr>
        <w:t xml:space="preserve">Lam, M. S., Gordon, M. L., </w:t>
      </w:r>
      <w:proofErr w:type="spellStart"/>
      <w:r w:rsidRPr="00855ADA">
        <w:rPr>
          <w:rFonts w:ascii="Helvetica" w:hAnsi="Helvetica" w:cs="Arial"/>
          <w:color w:val="000000" w:themeColor="text1"/>
          <w:sz w:val="22"/>
          <w:szCs w:val="22"/>
          <w:shd w:val="clear" w:color="auto" w:fill="FFFFFF"/>
        </w:rPr>
        <w:t>Metaxa</w:t>
      </w:r>
      <w:proofErr w:type="spellEnd"/>
      <w:r w:rsidRPr="00855ADA">
        <w:rPr>
          <w:rFonts w:ascii="Helvetica" w:hAnsi="Helvetica" w:cs="Arial"/>
          <w:color w:val="000000" w:themeColor="text1"/>
          <w:sz w:val="22"/>
          <w:szCs w:val="22"/>
          <w:shd w:val="clear" w:color="auto" w:fill="FFFFFF"/>
        </w:rPr>
        <w:t xml:space="preserve">, D., Hancock, J. T., </w:t>
      </w:r>
      <w:proofErr w:type="spellStart"/>
      <w:r w:rsidRPr="00855ADA">
        <w:rPr>
          <w:rFonts w:ascii="Helvetica" w:hAnsi="Helvetica" w:cs="Arial"/>
          <w:color w:val="000000" w:themeColor="text1"/>
          <w:sz w:val="22"/>
          <w:szCs w:val="22"/>
          <w:shd w:val="clear" w:color="auto" w:fill="FFFFFF"/>
        </w:rPr>
        <w:t>Landay</w:t>
      </w:r>
      <w:proofErr w:type="spellEnd"/>
      <w:r w:rsidRPr="00855ADA">
        <w:rPr>
          <w:rFonts w:ascii="Helvetica" w:hAnsi="Helvetica" w:cs="Arial"/>
          <w:color w:val="000000" w:themeColor="text1"/>
          <w:sz w:val="22"/>
          <w:szCs w:val="22"/>
          <w:shd w:val="clear" w:color="auto" w:fill="FFFFFF"/>
        </w:rPr>
        <w:t>, J. A., &amp; Bernstein, M. S. (2022). End-User Audits: A System Empowering Communities to Lead Large-Scale Investigations of Harmful Algorithmic Behavior.</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Proceedings of the ACM on Human-Computer Interaction</w:t>
      </w:r>
      <w:r w:rsidRPr="00855ADA">
        <w:rPr>
          <w:rFonts w:ascii="Helvetica" w:hAnsi="Helvetica" w:cs="Arial"/>
          <w:color w:val="000000" w:themeColor="text1"/>
          <w:sz w:val="22"/>
          <w:szCs w:val="22"/>
          <w:shd w:val="clear" w:color="auto" w:fill="FFFFFF"/>
        </w:rPr>
        <w:t>,</w:t>
      </w:r>
      <w:r w:rsidRPr="00855ADA">
        <w:rPr>
          <w:rStyle w:val="apple-converted-space"/>
          <w:rFonts w:ascii="Helvetica" w:hAnsi="Helvetica" w:cs="Arial"/>
          <w:color w:val="000000" w:themeColor="text1"/>
          <w:sz w:val="22"/>
          <w:szCs w:val="22"/>
          <w:shd w:val="clear" w:color="auto" w:fill="FFFFFF"/>
        </w:rPr>
        <w:t> </w:t>
      </w:r>
      <w:r w:rsidRPr="00855ADA">
        <w:rPr>
          <w:rFonts w:ascii="Helvetica" w:hAnsi="Helvetica" w:cs="Arial"/>
          <w:i/>
          <w:iCs/>
          <w:color w:val="000000" w:themeColor="text1"/>
          <w:sz w:val="22"/>
          <w:szCs w:val="22"/>
        </w:rPr>
        <w:t>6</w:t>
      </w:r>
      <w:r w:rsidRPr="00855ADA">
        <w:rPr>
          <w:rFonts w:ascii="Helvetica" w:hAnsi="Helvetica" w:cs="Arial"/>
          <w:color w:val="000000" w:themeColor="text1"/>
          <w:sz w:val="22"/>
          <w:szCs w:val="22"/>
          <w:shd w:val="clear" w:color="auto" w:fill="FFFFFF"/>
        </w:rPr>
        <w:t>(CSCW2), 1-34.</w:t>
      </w:r>
    </w:p>
    <w:p w14:paraId="4CEDFAA4" w14:textId="77777777" w:rsidR="00DC6C4F" w:rsidRDefault="00DC6C4F" w:rsidP="00982469">
      <w:pPr>
        <w:ind w:left="720" w:hanging="720"/>
        <w:rPr>
          <w:rFonts w:ascii="Helvetica" w:hAnsi="Helvetica" w:cs="Arial"/>
          <w:color w:val="000000" w:themeColor="text1"/>
          <w:sz w:val="22"/>
          <w:szCs w:val="22"/>
          <w:shd w:val="clear" w:color="auto" w:fill="FFFFFF"/>
        </w:rPr>
      </w:pPr>
    </w:p>
    <w:p w14:paraId="27345C2E" w14:textId="77777777" w:rsidR="00DC6C4F" w:rsidRDefault="00DC6C4F" w:rsidP="00982469">
      <w:pPr>
        <w:ind w:left="720" w:hanging="720"/>
        <w:rPr>
          <w:rFonts w:ascii="Helvetica" w:hAnsi="Helvetica" w:cs="Arial"/>
          <w:color w:val="000000" w:themeColor="text1"/>
          <w:sz w:val="22"/>
          <w:szCs w:val="22"/>
          <w:shd w:val="clear" w:color="auto" w:fill="FFFFFF"/>
        </w:rPr>
      </w:pPr>
    </w:p>
    <w:p w14:paraId="436F865C" w14:textId="60B552BF" w:rsidR="00982469" w:rsidRPr="00DC6C4F" w:rsidRDefault="00982469" w:rsidP="00982469">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t>Metaxa</w:t>
      </w:r>
      <w:proofErr w:type="spellEnd"/>
      <w:r w:rsidRPr="00DC6C4F">
        <w:rPr>
          <w:rFonts w:ascii="Helvetica" w:hAnsi="Helvetica" w:cs="Arial"/>
          <w:color w:val="000000" w:themeColor="text1"/>
          <w:sz w:val="22"/>
          <w:szCs w:val="22"/>
          <w:shd w:val="clear" w:color="auto" w:fill="FFFFFF"/>
        </w:rPr>
        <w:t xml:space="preserve">, D., Gan, M. A., Goh, S., Hancock, J., &amp; </w:t>
      </w:r>
      <w:proofErr w:type="spellStart"/>
      <w:r w:rsidRPr="00DC6C4F">
        <w:rPr>
          <w:rFonts w:ascii="Helvetica" w:hAnsi="Helvetica" w:cs="Arial"/>
          <w:color w:val="000000" w:themeColor="text1"/>
          <w:sz w:val="22"/>
          <w:szCs w:val="22"/>
          <w:shd w:val="clear" w:color="auto" w:fill="FFFFFF"/>
        </w:rPr>
        <w:t>Landay</w:t>
      </w:r>
      <w:proofErr w:type="spellEnd"/>
      <w:r w:rsidRPr="00DC6C4F">
        <w:rPr>
          <w:rFonts w:ascii="Helvetica" w:hAnsi="Helvetica" w:cs="Arial"/>
          <w:color w:val="000000" w:themeColor="text1"/>
          <w:sz w:val="22"/>
          <w:szCs w:val="22"/>
          <w:shd w:val="clear" w:color="auto" w:fill="FFFFFF"/>
        </w:rPr>
        <w:t>, J. A. (2021). An Image of Society: Gender and Racial Representation and Impact in Image Search Results for Occupations.</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Proceedings of the ACM on Human-Computer Interaction</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5</w:t>
      </w:r>
      <w:r w:rsidRPr="00DC6C4F">
        <w:rPr>
          <w:rFonts w:ascii="Helvetica" w:hAnsi="Helvetica" w:cs="Arial"/>
          <w:color w:val="000000" w:themeColor="text1"/>
          <w:sz w:val="22"/>
          <w:szCs w:val="22"/>
          <w:shd w:val="clear" w:color="auto" w:fill="FFFFFF"/>
        </w:rPr>
        <w:t xml:space="preserve">(CSCW1), 1-23, </w:t>
      </w:r>
      <w:hyperlink r:id="rId36" w:history="1">
        <w:r w:rsidRPr="00DC6C4F">
          <w:rPr>
            <w:rStyle w:val="Hyperlink"/>
            <w:rFonts w:ascii="Helvetica" w:hAnsi="Helvetica"/>
            <w:color w:val="000000" w:themeColor="text1"/>
            <w:sz w:val="22"/>
            <w:szCs w:val="22"/>
          </w:rPr>
          <w:t>https://doi.org/10.1145/3449100</w:t>
        </w:r>
      </w:hyperlink>
    </w:p>
    <w:p w14:paraId="28824AE5" w14:textId="77777777" w:rsidR="00982469" w:rsidRPr="00DC6C4F" w:rsidRDefault="00982469" w:rsidP="00982469">
      <w:pPr>
        <w:ind w:left="720" w:hanging="720"/>
        <w:rPr>
          <w:rFonts w:ascii="Helvetica" w:hAnsi="Helvetica" w:cs="Arial"/>
          <w:color w:val="000000" w:themeColor="text1"/>
          <w:sz w:val="22"/>
          <w:szCs w:val="22"/>
          <w:shd w:val="clear" w:color="auto" w:fill="FFFFFF"/>
        </w:rPr>
      </w:pPr>
    </w:p>
    <w:p w14:paraId="297FF402" w14:textId="77777777" w:rsidR="00982469" w:rsidRPr="00DC6C4F" w:rsidRDefault="00982469" w:rsidP="00982469">
      <w:pPr>
        <w:ind w:left="720" w:hanging="720"/>
        <w:rPr>
          <w:rFonts w:ascii="Helvetica" w:hAnsi="Helvetica"/>
          <w:color w:val="000000" w:themeColor="text1"/>
          <w:sz w:val="22"/>
          <w:szCs w:val="22"/>
        </w:rPr>
      </w:pPr>
      <w:proofErr w:type="spellStart"/>
      <w:r w:rsidRPr="00DC6C4F">
        <w:rPr>
          <w:rFonts w:ascii="Helvetica" w:hAnsi="Helvetica" w:cs="Arial"/>
          <w:color w:val="000000" w:themeColor="text1"/>
          <w:sz w:val="22"/>
          <w:szCs w:val="22"/>
          <w:shd w:val="clear" w:color="auto" w:fill="FFFFFF"/>
        </w:rPr>
        <w:t>Mieczkowski</w:t>
      </w:r>
      <w:proofErr w:type="spellEnd"/>
      <w:r w:rsidRPr="00DC6C4F">
        <w:rPr>
          <w:rFonts w:ascii="Helvetica" w:hAnsi="Helvetica" w:cs="Arial"/>
          <w:color w:val="000000" w:themeColor="text1"/>
          <w:sz w:val="22"/>
          <w:szCs w:val="22"/>
          <w:shd w:val="clear" w:color="auto" w:fill="FFFFFF"/>
        </w:rPr>
        <w:t>, H., Hancock, J. T., Naaman, M., Jung, M., &amp; Hohenstein, J. (2021). AI-Mediated Communication: Language Use and Interpersonal Effects in a Referential Communication Task.</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Proceedings of the ACM on Human-Computer Interaction</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5</w:t>
      </w:r>
      <w:r w:rsidRPr="00DC6C4F">
        <w:rPr>
          <w:rFonts w:ascii="Helvetica" w:hAnsi="Helvetica" w:cs="Arial"/>
          <w:color w:val="000000" w:themeColor="text1"/>
          <w:sz w:val="22"/>
          <w:szCs w:val="22"/>
          <w:shd w:val="clear" w:color="auto" w:fill="FFFFFF"/>
        </w:rPr>
        <w:t xml:space="preserve">(CSCW1), 1-14, </w:t>
      </w:r>
      <w:hyperlink r:id="rId37" w:history="1">
        <w:r w:rsidRPr="00DC6C4F">
          <w:rPr>
            <w:rStyle w:val="Hyperlink"/>
            <w:rFonts w:ascii="Helvetica" w:hAnsi="Helvetica"/>
            <w:color w:val="000000" w:themeColor="text1"/>
            <w:sz w:val="22"/>
            <w:szCs w:val="22"/>
          </w:rPr>
          <w:t>https://doi.org/10.1145/3449091</w:t>
        </w:r>
      </w:hyperlink>
    </w:p>
    <w:p w14:paraId="613182B0" w14:textId="77777777" w:rsidR="00982469" w:rsidRDefault="00982469" w:rsidP="00096529">
      <w:pPr>
        <w:rPr>
          <w:rFonts w:ascii="Helvetica" w:hAnsi="Helvetica"/>
          <w:color w:val="000000"/>
          <w:sz w:val="22"/>
          <w:szCs w:val="22"/>
        </w:rPr>
      </w:pPr>
    </w:p>
    <w:p w14:paraId="1CCFB7A2" w14:textId="623F0C21" w:rsidR="00812579" w:rsidRDefault="00812579" w:rsidP="00812579">
      <w:pPr>
        <w:ind w:left="720" w:hanging="720"/>
        <w:rPr>
          <w:rFonts w:ascii="Helvetica" w:hAnsi="Helvetica" w:cs="Arial"/>
          <w:color w:val="000000" w:themeColor="text1"/>
          <w:sz w:val="22"/>
          <w:szCs w:val="22"/>
          <w:shd w:val="clear" w:color="auto" w:fill="FFFFFF"/>
        </w:rPr>
      </w:pPr>
      <w:proofErr w:type="spellStart"/>
      <w:r w:rsidRPr="00812579">
        <w:rPr>
          <w:rFonts w:ascii="Helvetica" w:hAnsi="Helvetica" w:cs="Arial"/>
          <w:color w:val="000000" w:themeColor="text1"/>
          <w:sz w:val="22"/>
          <w:szCs w:val="22"/>
          <w:shd w:val="clear" w:color="auto" w:fill="FFFFFF"/>
        </w:rPr>
        <w:lastRenderedPageBreak/>
        <w:t>Khadpe</w:t>
      </w:r>
      <w:proofErr w:type="spellEnd"/>
      <w:r w:rsidRPr="00812579">
        <w:rPr>
          <w:rFonts w:ascii="Helvetica" w:hAnsi="Helvetica" w:cs="Arial"/>
          <w:color w:val="000000" w:themeColor="text1"/>
          <w:sz w:val="22"/>
          <w:szCs w:val="22"/>
          <w:shd w:val="clear" w:color="auto" w:fill="FFFFFF"/>
        </w:rPr>
        <w:t>, P., Krishna, R., Fei-Fei, L., Hancock, J. T., &amp; Bernstein, M. S. (2020). Conceptual Metaphors Impact Perceptions of Human-AI Collaboration.</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Proceedings of the ACM on Human-Computer Interaction</w:t>
      </w:r>
      <w:r w:rsidRPr="00812579">
        <w:rPr>
          <w:rFonts w:ascii="Helvetica" w:hAnsi="Helvetica" w:cs="Arial"/>
          <w:color w:val="000000" w:themeColor="text1"/>
          <w:sz w:val="22"/>
          <w:szCs w:val="22"/>
          <w:shd w:val="clear" w:color="auto" w:fill="FFFFFF"/>
        </w:rPr>
        <w:t>,</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4</w:t>
      </w:r>
      <w:r w:rsidRPr="00812579">
        <w:rPr>
          <w:rFonts w:ascii="Helvetica" w:hAnsi="Helvetica" w:cs="Arial"/>
          <w:color w:val="000000" w:themeColor="text1"/>
          <w:sz w:val="22"/>
          <w:szCs w:val="22"/>
          <w:shd w:val="clear" w:color="auto" w:fill="FFFFFF"/>
        </w:rPr>
        <w:t>(CSCW2), 1-26.</w:t>
      </w:r>
    </w:p>
    <w:p w14:paraId="27C14713" w14:textId="3CD06BC2" w:rsidR="00812579" w:rsidRDefault="00812579" w:rsidP="00812579">
      <w:pPr>
        <w:ind w:left="720" w:hanging="720"/>
        <w:rPr>
          <w:rFonts w:ascii="Helvetica" w:hAnsi="Helvetica" w:cs="Arial"/>
          <w:color w:val="000000" w:themeColor="text1"/>
          <w:sz w:val="22"/>
          <w:szCs w:val="22"/>
          <w:shd w:val="clear" w:color="auto" w:fill="FFFFFF"/>
        </w:rPr>
      </w:pPr>
    </w:p>
    <w:p w14:paraId="22C2D2BC" w14:textId="5C8AEFA5" w:rsidR="00812579" w:rsidRDefault="00812579" w:rsidP="00812579">
      <w:pPr>
        <w:ind w:left="720" w:hanging="720"/>
        <w:rPr>
          <w:rFonts w:ascii="Helvetica" w:hAnsi="Helvetica"/>
          <w:color w:val="000000" w:themeColor="text1"/>
          <w:sz w:val="22"/>
          <w:szCs w:val="22"/>
        </w:rPr>
      </w:pPr>
      <w:r w:rsidRPr="00812579">
        <w:rPr>
          <w:rFonts w:ascii="Helvetica" w:hAnsi="Helvetica" w:cs="Arial"/>
          <w:color w:val="000000" w:themeColor="text1"/>
          <w:sz w:val="22"/>
          <w:szCs w:val="22"/>
          <w:shd w:val="clear" w:color="auto" w:fill="FFFFFF"/>
        </w:rPr>
        <w:t>Luo, M., Hsu, T. W., Park, J. S., &amp; Hancock, J. T. (2020). Emotional Amplification During Live-Streaming: Evidence from Comments During and After News Events.</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Proceedings of the ACM on Human-Computer Interaction</w:t>
      </w:r>
      <w:r w:rsidRPr="00812579">
        <w:rPr>
          <w:rFonts w:ascii="Helvetica" w:hAnsi="Helvetica" w:cs="Arial"/>
          <w:color w:val="000000" w:themeColor="text1"/>
          <w:sz w:val="22"/>
          <w:szCs w:val="22"/>
          <w:shd w:val="clear" w:color="auto" w:fill="FFFFFF"/>
        </w:rPr>
        <w:t>,</w:t>
      </w:r>
      <w:r w:rsidRPr="00812579">
        <w:rPr>
          <w:rStyle w:val="apple-converted-space"/>
          <w:rFonts w:ascii="Helvetica" w:hAnsi="Helvetica" w:cs="Arial"/>
          <w:color w:val="000000" w:themeColor="text1"/>
          <w:sz w:val="22"/>
          <w:szCs w:val="22"/>
          <w:shd w:val="clear" w:color="auto" w:fill="FFFFFF"/>
        </w:rPr>
        <w:t> </w:t>
      </w:r>
      <w:r w:rsidRPr="00812579">
        <w:rPr>
          <w:rFonts w:ascii="Helvetica" w:hAnsi="Helvetica" w:cs="Arial"/>
          <w:i/>
          <w:iCs/>
          <w:color w:val="000000" w:themeColor="text1"/>
          <w:sz w:val="22"/>
          <w:szCs w:val="22"/>
        </w:rPr>
        <w:t>4</w:t>
      </w:r>
      <w:r w:rsidRPr="00812579">
        <w:rPr>
          <w:rFonts w:ascii="Helvetica" w:hAnsi="Helvetica" w:cs="Arial"/>
          <w:color w:val="000000" w:themeColor="text1"/>
          <w:sz w:val="22"/>
          <w:szCs w:val="22"/>
          <w:shd w:val="clear" w:color="auto" w:fill="FFFFFF"/>
        </w:rPr>
        <w:t>(CSCW1), 1-19.</w:t>
      </w:r>
    </w:p>
    <w:p w14:paraId="419C1B4A" w14:textId="77777777" w:rsidR="00812579" w:rsidRDefault="00812579" w:rsidP="002F0DE7">
      <w:pPr>
        <w:ind w:left="720" w:hanging="720"/>
        <w:rPr>
          <w:rFonts w:ascii="Helvetica" w:hAnsi="Helvetica"/>
          <w:bCs/>
          <w:color w:val="000000" w:themeColor="text1"/>
          <w:sz w:val="22"/>
          <w:szCs w:val="22"/>
          <w:shd w:val="clear" w:color="auto" w:fill="FFFFFF"/>
        </w:rPr>
      </w:pPr>
    </w:p>
    <w:p w14:paraId="4824763E" w14:textId="04D6DAFF" w:rsidR="002F0DE7" w:rsidRPr="0069741F" w:rsidRDefault="002F0DE7" w:rsidP="002F0DE7">
      <w:pPr>
        <w:ind w:left="720" w:hanging="720"/>
        <w:rPr>
          <w:rFonts w:ascii="Helvetica" w:hAnsi="Helvetica"/>
          <w:bCs/>
          <w:color w:val="000000" w:themeColor="text1"/>
          <w:sz w:val="22"/>
          <w:szCs w:val="22"/>
        </w:rPr>
      </w:pPr>
      <w:proofErr w:type="spellStart"/>
      <w:r w:rsidRPr="0069741F">
        <w:rPr>
          <w:rFonts w:ascii="Helvetica" w:hAnsi="Helvetica"/>
          <w:bCs/>
          <w:color w:val="000000" w:themeColor="text1"/>
          <w:sz w:val="22"/>
          <w:szCs w:val="22"/>
          <w:shd w:val="clear" w:color="auto" w:fill="FFFFFF"/>
        </w:rPr>
        <w:t>Metaxa</w:t>
      </w:r>
      <w:proofErr w:type="spellEnd"/>
      <w:r w:rsidRPr="0069741F">
        <w:rPr>
          <w:rFonts w:ascii="Helvetica" w:hAnsi="Helvetica"/>
          <w:bCs/>
          <w:color w:val="000000" w:themeColor="text1"/>
          <w:sz w:val="22"/>
          <w:szCs w:val="22"/>
          <w:shd w:val="clear" w:color="auto" w:fill="FFFFFF"/>
        </w:rPr>
        <w:t xml:space="preserve">, D., Park, J.S., </w:t>
      </w:r>
      <w:proofErr w:type="spellStart"/>
      <w:r w:rsidRPr="0069741F">
        <w:rPr>
          <w:rFonts w:ascii="Helvetica" w:hAnsi="Helvetica"/>
          <w:bCs/>
          <w:color w:val="000000" w:themeColor="text1"/>
          <w:sz w:val="22"/>
          <w:szCs w:val="22"/>
          <w:shd w:val="clear" w:color="auto" w:fill="FFFFFF"/>
        </w:rPr>
        <w:t>Landay</w:t>
      </w:r>
      <w:proofErr w:type="spellEnd"/>
      <w:r w:rsidRPr="0069741F">
        <w:rPr>
          <w:rFonts w:ascii="Helvetica" w:hAnsi="Helvetica"/>
          <w:bCs/>
          <w:color w:val="000000" w:themeColor="text1"/>
          <w:sz w:val="22"/>
          <w:szCs w:val="22"/>
          <w:shd w:val="clear" w:color="auto" w:fill="FFFFFF"/>
        </w:rPr>
        <w:t>, J.A., &amp; Hancock, J.T. (2019) Search Media and Elections: A Longitudinal Investigation of Political Search Results in the 2018 U.S. Elections. </w:t>
      </w:r>
      <w:r w:rsidRPr="0069741F">
        <w:rPr>
          <w:rFonts w:ascii="Helvetica" w:hAnsi="Helvetica"/>
          <w:bCs/>
          <w:i/>
          <w:iCs/>
          <w:color w:val="000000" w:themeColor="text1"/>
          <w:sz w:val="22"/>
          <w:szCs w:val="22"/>
        </w:rPr>
        <w:t>In Proceedings of the ACM on Human Computer Interaction (PACM HCI) in companion to the 2019 ACM Conference on Computer Supported Cooperative Work and Social Computing (CSCW’19).</w:t>
      </w:r>
    </w:p>
    <w:p w14:paraId="39D90FDA" w14:textId="77777777" w:rsidR="002F0DE7" w:rsidRPr="0069741F" w:rsidRDefault="002F0DE7" w:rsidP="002F0DE7">
      <w:pPr>
        <w:ind w:left="720" w:hanging="720"/>
        <w:rPr>
          <w:rFonts w:ascii="Helvetica" w:hAnsi="Helvetica"/>
          <w:bCs/>
          <w:color w:val="222222"/>
          <w:sz w:val="22"/>
          <w:szCs w:val="22"/>
          <w:shd w:val="clear" w:color="auto" w:fill="FFFFFF"/>
        </w:rPr>
      </w:pPr>
    </w:p>
    <w:p w14:paraId="5741E42D" w14:textId="77777777" w:rsidR="002F0DE7" w:rsidRPr="0069741F" w:rsidRDefault="002F0DE7" w:rsidP="002F0DE7">
      <w:pPr>
        <w:ind w:left="720" w:hanging="720"/>
        <w:rPr>
          <w:rFonts w:ascii="Helvetica" w:hAnsi="Helvetica"/>
          <w:bCs/>
          <w:color w:val="000000" w:themeColor="text1"/>
          <w:sz w:val="22"/>
          <w:szCs w:val="22"/>
          <w:shd w:val="clear" w:color="auto" w:fill="FFFFFF"/>
        </w:rPr>
      </w:pPr>
      <w:proofErr w:type="spellStart"/>
      <w:r w:rsidRPr="0069741F">
        <w:rPr>
          <w:rFonts w:ascii="Helvetica" w:hAnsi="Helvetica"/>
          <w:bCs/>
          <w:color w:val="000000" w:themeColor="text1"/>
          <w:sz w:val="22"/>
          <w:szCs w:val="22"/>
          <w:shd w:val="clear" w:color="auto" w:fill="FFFFFF"/>
        </w:rPr>
        <w:t>Mieczkowski</w:t>
      </w:r>
      <w:proofErr w:type="spellEnd"/>
      <w:r w:rsidRPr="0069741F">
        <w:rPr>
          <w:rFonts w:ascii="Helvetica" w:hAnsi="Helvetica"/>
          <w:bCs/>
          <w:color w:val="000000" w:themeColor="text1"/>
          <w:sz w:val="22"/>
          <w:szCs w:val="22"/>
          <w:shd w:val="clear" w:color="auto" w:fill="FFFFFF"/>
        </w:rPr>
        <w:t>, H., Liu, S. X., Hancock, J., &amp; Reeves, B. (2019, March). Helping Not Hurting: Applying the Stereotype Content Model and BIAS Map to Social Robotics. In</w:t>
      </w:r>
      <w:r w:rsidRPr="0069741F">
        <w:rPr>
          <w:rStyle w:val="apple-converted-space"/>
          <w:rFonts w:ascii="Helvetica" w:hAnsi="Helvetica"/>
          <w:bCs/>
          <w:color w:val="000000" w:themeColor="text1"/>
          <w:sz w:val="22"/>
          <w:szCs w:val="22"/>
          <w:shd w:val="clear" w:color="auto" w:fill="FFFFFF"/>
        </w:rPr>
        <w:t> </w:t>
      </w:r>
      <w:r w:rsidRPr="0069741F">
        <w:rPr>
          <w:rFonts w:ascii="Helvetica" w:hAnsi="Helvetica"/>
          <w:bCs/>
          <w:i/>
          <w:iCs/>
          <w:color w:val="000000" w:themeColor="text1"/>
          <w:sz w:val="22"/>
          <w:szCs w:val="22"/>
        </w:rPr>
        <w:t>2019 14th ACM/IEEE International Conference on Human-Robot Interaction (HRI)</w:t>
      </w:r>
      <w:r w:rsidRPr="0069741F">
        <w:rPr>
          <w:rStyle w:val="apple-converted-space"/>
          <w:rFonts w:ascii="Helvetica" w:hAnsi="Helvetica"/>
          <w:bCs/>
          <w:color w:val="000000" w:themeColor="text1"/>
          <w:sz w:val="22"/>
          <w:szCs w:val="22"/>
          <w:shd w:val="clear" w:color="auto" w:fill="FFFFFF"/>
        </w:rPr>
        <w:t> </w:t>
      </w:r>
      <w:r w:rsidRPr="0069741F">
        <w:rPr>
          <w:rFonts w:ascii="Helvetica" w:hAnsi="Helvetica"/>
          <w:bCs/>
          <w:color w:val="000000" w:themeColor="text1"/>
          <w:sz w:val="22"/>
          <w:szCs w:val="22"/>
          <w:shd w:val="clear" w:color="auto" w:fill="FFFFFF"/>
        </w:rPr>
        <w:t>(pp. 222-229). IEEE.</w:t>
      </w:r>
    </w:p>
    <w:p w14:paraId="15DB8537" w14:textId="77777777" w:rsidR="002F0DE7" w:rsidRPr="0069741F" w:rsidRDefault="002F0DE7" w:rsidP="002F0DE7">
      <w:pPr>
        <w:ind w:left="720" w:hanging="720"/>
        <w:rPr>
          <w:rFonts w:ascii="Helvetica" w:hAnsi="Helvetica"/>
          <w:bCs/>
          <w:color w:val="000000" w:themeColor="text1"/>
          <w:sz w:val="22"/>
          <w:szCs w:val="22"/>
          <w:shd w:val="clear" w:color="auto" w:fill="FFFFFF"/>
        </w:rPr>
      </w:pPr>
    </w:p>
    <w:p w14:paraId="219253EB" w14:textId="77777777" w:rsidR="002F0DE7" w:rsidRPr="0069741F" w:rsidRDefault="002F0DE7" w:rsidP="002F0DE7">
      <w:pPr>
        <w:ind w:left="720" w:hanging="720"/>
        <w:rPr>
          <w:rFonts w:ascii="Helvetica" w:hAnsi="Helvetica"/>
          <w:bCs/>
          <w:i/>
          <w:iCs/>
          <w:color w:val="000000" w:themeColor="text1"/>
          <w:sz w:val="22"/>
          <w:szCs w:val="22"/>
        </w:rPr>
      </w:pPr>
      <w:proofErr w:type="spellStart"/>
      <w:r w:rsidRPr="0069741F">
        <w:rPr>
          <w:rFonts w:ascii="Helvetica" w:hAnsi="Helvetica"/>
          <w:bCs/>
          <w:color w:val="000000" w:themeColor="text1"/>
          <w:sz w:val="22"/>
          <w:szCs w:val="22"/>
          <w:shd w:val="clear" w:color="auto" w:fill="FFFFFF"/>
        </w:rPr>
        <w:t>Jakesch</w:t>
      </w:r>
      <w:proofErr w:type="spellEnd"/>
      <w:r w:rsidRPr="0069741F">
        <w:rPr>
          <w:rFonts w:ascii="Helvetica" w:hAnsi="Helvetica"/>
          <w:bCs/>
          <w:color w:val="000000" w:themeColor="text1"/>
          <w:sz w:val="22"/>
          <w:szCs w:val="22"/>
          <w:shd w:val="clear" w:color="auto" w:fill="FFFFFF"/>
        </w:rPr>
        <w:t>, D., French, M., Ma, X., Hancock, J.T. &amp; Naaman, M. (2019). AI-Mediated Communication: How Profile Generation by AI Affects Perceived Trustworthiness. </w:t>
      </w:r>
      <w:r w:rsidRPr="0069741F">
        <w:rPr>
          <w:rFonts w:ascii="Helvetica" w:hAnsi="Helvetica"/>
          <w:bCs/>
          <w:i/>
          <w:iCs/>
          <w:color w:val="000000" w:themeColor="text1"/>
          <w:sz w:val="22"/>
          <w:szCs w:val="22"/>
        </w:rPr>
        <w:t>Proceedings of the ACM Conference on Human Factors in Computing Systems (CHI 2019).</w:t>
      </w:r>
    </w:p>
    <w:p w14:paraId="7453A66C" w14:textId="77777777" w:rsidR="002F0DE7" w:rsidRPr="008426F7" w:rsidRDefault="002F0DE7" w:rsidP="00096529">
      <w:pPr>
        <w:rPr>
          <w:rFonts w:ascii="Helvetica" w:hAnsi="Helvetica"/>
          <w:color w:val="000000"/>
          <w:sz w:val="22"/>
          <w:szCs w:val="22"/>
        </w:rPr>
      </w:pPr>
    </w:p>
    <w:p w14:paraId="60763DAA" w14:textId="77777777" w:rsidR="00F144EE" w:rsidRPr="008426F7" w:rsidRDefault="00F144EE" w:rsidP="00F144EE">
      <w:pPr>
        <w:ind w:left="720" w:hanging="720"/>
        <w:rPr>
          <w:rFonts w:ascii="Helvetica" w:hAnsi="Helvetica"/>
          <w:iCs/>
          <w:sz w:val="22"/>
          <w:szCs w:val="22"/>
        </w:rPr>
      </w:pPr>
      <w:r w:rsidRPr="008426F7">
        <w:rPr>
          <w:rFonts w:ascii="Helvetica" w:hAnsi="Helvetica"/>
          <w:iCs/>
          <w:sz w:val="22"/>
          <w:szCs w:val="22"/>
        </w:rPr>
        <w:t xml:space="preserve">Che, X., </w:t>
      </w:r>
      <w:proofErr w:type="spellStart"/>
      <w:r w:rsidRPr="008426F7">
        <w:rPr>
          <w:rFonts w:ascii="Helvetica" w:hAnsi="Helvetica"/>
          <w:iCs/>
          <w:sz w:val="22"/>
          <w:szCs w:val="22"/>
        </w:rPr>
        <w:t>Metaxa-Kakavouli</w:t>
      </w:r>
      <w:proofErr w:type="spellEnd"/>
      <w:r w:rsidRPr="008426F7">
        <w:rPr>
          <w:rFonts w:ascii="Helvetica" w:hAnsi="Helvetica"/>
          <w:iCs/>
          <w:sz w:val="22"/>
          <w:szCs w:val="22"/>
        </w:rPr>
        <w:t xml:space="preserve">, D., &amp; Hancock, J. T. (2018, October). Fake News in the News: An Analysis of Partisan Coverage of the Fake News Phenomenon. In Companion of the 2018 ACM Conference </w:t>
      </w:r>
      <w:r w:rsidRPr="008426F7">
        <w:rPr>
          <w:rFonts w:ascii="Helvetica" w:hAnsi="Helvetica"/>
          <w:i/>
          <w:iCs/>
          <w:sz w:val="22"/>
          <w:szCs w:val="22"/>
        </w:rPr>
        <w:t>on Computer Supported Cooperative Work and Social Computing</w:t>
      </w:r>
      <w:r w:rsidRPr="008426F7">
        <w:rPr>
          <w:rFonts w:ascii="Helvetica" w:hAnsi="Helvetica"/>
          <w:iCs/>
          <w:sz w:val="22"/>
          <w:szCs w:val="22"/>
        </w:rPr>
        <w:t> (pp. 289-292). ACM.</w:t>
      </w:r>
    </w:p>
    <w:p w14:paraId="51EBDC7B" w14:textId="77777777" w:rsidR="00F144EE" w:rsidRPr="008426F7" w:rsidRDefault="00F144EE" w:rsidP="00F144EE">
      <w:pPr>
        <w:ind w:left="720" w:hanging="720"/>
        <w:rPr>
          <w:rFonts w:ascii="Helvetica" w:hAnsi="Helvetica"/>
          <w:iCs/>
          <w:sz w:val="22"/>
          <w:szCs w:val="22"/>
        </w:rPr>
      </w:pPr>
    </w:p>
    <w:p w14:paraId="1F8B5A3D" w14:textId="41B18298" w:rsidR="00F144EE" w:rsidRPr="008426F7" w:rsidRDefault="00F144EE" w:rsidP="00F144EE">
      <w:pPr>
        <w:ind w:left="720" w:hanging="720"/>
        <w:rPr>
          <w:rFonts w:ascii="Helvetica" w:hAnsi="Helvetica"/>
          <w:iCs/>
          <w:sz w:val="22"/>
          <w:szCs w:val="22"/>
        </w:rPr>
      </w:pPr>
      <w:r w:rsidRPr="008426F7">
        <w:rPr>
          <w:rFonts w:ascii="Helvetica" w:hAnsi="Helvetica"/>
          <w:iCs/>
          <w:sz w:val="22"/>
          <w:szCs w:val="22"/>
        </w:rPr>
        <w:t xml:space="preserve">DeVito, M. A., </w:t>
      </w:r>
      <w:proofErr w:type="spellStart"/>
      <w:r w:rsidRPr="008426F7">
        <w:rPr>
          <w:rFonts w:ascii="Helvetica" w:hAnsi="Helvetica"/>
          <w:iCs/>
          <w:sz w:val="22"/>
          <w:szCs w:val="22"/>
        </w:rPr>
        <w:t>Birnholtz</w:t>
      </w:r>
      <w:proofErr w:type="spellEnd"/>
      <w:r w:rsidRPr="008426F7">
        <w:rPr>
          <w:rFonts w:ascii="Helvetica" w:hAnsi="Helvetica"/>
          <w:iCs/>
          <w:sz w:val="22"/>
          <w:szCs w:val="22"/>
        </w:rPr>
        <w:t>, J., Hancock, J. T., French, M., &amp; Liu, S. (2018, April). How People Form Folk Theories of Social Media Feeds and What It Means for How We Study Self-Presentation. In </w:t>
      </w:r>
      <w:r w:rsidRPr="008426F7">
        <w:rPr>
          <w:rFonts w:ascii="Helvetica" w:hAnsi="Helvetica"/>
          <w:i/>
          <w:iCs/>
          <w:sz w:val="22"/>
          <w:szCs w:val="22"/>
        </w:rPr>
        <w:t>Proceedings of the 2018 CHI Conference on Human Factors in Computing Systems</w:t>
      </w:r>
      <w:r w:rsidRPr="008426F7">
        <w:rPr>
          <w:rFonts w:ascii="Helvetica" w:hAnsi="Helvetica"/>
          <w:iCs/>
          <w:sz w:val="22"/>
          <w:szCs w:val="22"/>
        </w:rPr>
        <w:t> (p. 120). ACM.</w:t>
      </w:r>
    </w:p>
    <w:p w14:paraId="63AE0F32" w14:textId="77777777" w:rsidR="00F144EE" w:rsidRPr="008426F7" w:rsidRDefault="00F144EE" w:rsidP="00F144EE">
      <w:pPr>
        <w:rPr>
          <w:rFonts w:ascii="Helvetica" w:hAnsi="Helvetica"/>
          <w:iCs/>
          <w:sz w:val="22"/>
          <w:szCs w:val="22"/>
        </w:rPr>
      </w:pPr>
    </w:p>
    <w:p w14:paraId="246F0F68" w14:textId="306D143C" w:rsidR="002D32FF" w:rsidRPr="008426F7" w:rsidRDefault="002D32FF" w:rsidP="002D32FF">
      <w:pPr>
        <w:ind w:left="720" w:hanging="720"/>
        <w:rPr>
          <w:rFonts w:ascii="Helvetica" w:hAnsi="Helvetica"/>
          <w:iCs/>
          <w:sz w:val="22"/>
          <w:szCs w:val="22"/>
        </w:rPr>
      </w:pPr>
      <w:proofErr w:type="spellStart"/>
      <w:r w:rsidRPr="008426F7">
        <w:rPr>
          <w:rFonts w:ascii="Helvetica" w:hAnsi="Helvetica"/>
          <w:iCs/>
          <w:sz w:val="22"/>
          <w:szCs w:val="22"/>
        </w:rPr>
        <w:t>Metaxa-Kakavouli</w:t>
      </w:r>
      <w:proofErr w:type="spellEnd"/>
      <w:r w:rsidRPr="008426F7">
        <w:rPr>
          <w:rFonts w:ascii="Helvetica" w:hAnsi="Helvetica"/>
          <w:iCs/>
          <w:sz w:val="22"/>
          <w:szCs w:val="22"/>
        </w:rPr>
        <w:t xml:space="preserve">, D., Wang, K., </w:t>
      </w:r>
      <w:proofErr w:type="spellStart"/>
      <w:r w:rsidRPr="008426F7">
        <w:rPr>
          <w:rFonts w:ascii="Helvetica" w:hAnsi="Helvetica"/>
          <w:iCs/>
          <w:sz w:val="22"/>
          <w:szCs w:val="22"/>
        </w:rPr>
        <w:t>Landay</w:t>
      </w:r>
      <w:proofErr w:type="spellEnd"/>
      <w:r w:rsidRPr="008426F7">
        <w:rPr>
          <w:rFonts w:ascii="Helvetica" w:hAnsi="Helvetica"/>
          <w:iCs/>
          <w:sz w:val="22"/>
          <w:szCs w:val="22"/>
        </w:rPr>
        <w:t>, J. A., &amp; Hancock, J. (2018, April). Gender-Inclusive Design: Sense of Belonging and Bias in Web Interfaces. In </w:t>
      </w:r>
      <w:r w:rsidRPr="008426F7">
        <w:rPr>
          <w:rFonts w:ascii="Helvetica" w:hAnsi="Helvetica"/>
          <w:i/>
          <w:iCs/>
          <w:sz w:val="22"/>
          <w:szCs w:val="22"/>
        </w:rPr>
        <w:t>Proceedings of the 2018</w:t>
      </w:r>
      <w:r w:rsidRPr="008426F7">
        <w:rPr>
          <w:rFonts w:ascii="Helvetica" w:hAnsi="Helvetica"/>
          <w:iCs/>
          <w:sz w:val="22"/>
          <w:szCs w:val="22"/>
        </w:rPr>
        <w:t xml:space="preserve"> </w:t>
      </w:r>
      <w:r w:rsidRPr="008426F7">
        <w:rPr>
          <w:rFonts w:ascii="Helvetica" w:hAnsi="Helvetica"/>
          <w:i/>
          <w:iCs/>
          <w:sz w:val="22"/>
          <w:szCs w:val="22"/>
        </w:rPr>
        <w:t>CHI Conference on Human Factors in Computing Systems</w:t>
      </w:r>
      <w:r w:rsidRPr="008426F7">
        <w:rPr>
          <w:rFonts w:ascii="Helvetica" w:hAnsi="Helvetica"/>
          <w:iCs/>
          <w:sz w:val="22"/>
          <w:szCs w:val="22"/>
        </w:rPr>
        <w:t> (p. 614). ACM.</w:t>
      </w:r>
    </w:p>
    <w:p w14:paraId="5EAEC8EE" w14:textId="77777777" w:rsidR="002D32FF" w:rsidRPr="008426F7" w:rsidRDefault="002D32FF" w:rsidP="00A946E4">
      <w:pPr>
        <w:ind w:left="720" w:hanging="720"/>
        <w:rPr>
          <w:rFonts w:ascii="Helvetica" w:hAnsi="Helvetica"/>
          <w:iCs/>
          <w:sz w:val="22"/>
          <w:szCs w:val="22"/>
        </w:rPr>
      </w:pPr>
    </w:p>
    <w:p w14:paraId="535D791E" w14:textId="29AE503A" w:rsidR="002D32FF" w:rsidRPr="008426F7" w:rsidRDefault="002D32FF" w:rsidP="002D32FF">
      <w:pPr>
        <w:ind w:left="720" w:hanging="720"/>
        <w:rPr>
          <w:rFonts w:ascii="Helvetica" w:hAnsi="Helvetica"/>
          <w:iCs/>
          <w:sz w:val="22"/>
          <w:szCs w:val="22"/>
        </w:rPr>
      </w:pPr>
      <w:r w:rsidRPr="008426F7">
        <w:rPr>
          <w:rFonts w:ascii="Helvetica" w:hAnsi="Helvetica"/>
          <w:iCs/>
          <w:sz w:val="22"/>
          <w:szCs w:val="22"/>
        </w:rPr>
        <w:t xml:space="preserve">DeVito, M. A., Hancock, J. T., French, M., </w:t>
      </w:r>
      <w:proofErr w:type="spellStart"/>
      <w:r w:rsidRPr="008426F7">
        <w:rPr>
          <w:rFonts w:ascii="Helvetica" w:hAnsi="Helvetica"/>
          <w:iCs/>
          <w:sz w:val="22"/>
          <w:szCs w:val="22"/>
        </w:rPr>
        <w:t>Birnholtz</w:t>
      </w:r>
      <w:proofErr w:type="spellEnd"/>
      <w:r w:rsidRPr="008426F7">
        <w:rPr>
          <w:rFonts w:ascii="Helvetica" w:hAnsi="Helvetica"/>
          <w:iCs/>
          <w:sz w:val="22"/>
          <w:szCs w:val="22"/>
        </w:rPr>
        <w:t xml:space="preserve">, J., </w:t>
      </w:r>
      <w:proofErr w:type="spellStart"/>
      <w:r w:rsidRPr="008426F7">
        <w:rPr>
          <w:rFonts w:ascii="Helvetica" w:hAnsi="Helvetica"/>
          <w:iCs/>
          <w:sz w:val="22"/>
          <w:szCs w:val="22"/>
        </w:rPr>
        <w:t>Antin</w:t>
      </w:r>
      <w:proofErr w:type="spellEnd"/>
      <w:r w:rsidRPr="008426F7">
        <w:rPr>
          <w:rFonts w:ascii="Helvetica" w:hAnsi="Helvetica"/>
          <w:iCs/>
          <w:sz w:val="22"/>
          <w:szCs w:val="22"/>
        </w:rPr>
        <w:t xml:space="preserve">, J., </w:t>
      </w:r>
      <w:proofErr w:type="spellStart"/>
      <w:r w:rsidRPr="008426F7">
        <w:rPr>
          <w:rFonts w:ascii="Helvetica" w:hAnsi="Helvetica"/>
          <w:iCs/>
          <w:sz w:val="22"/>
          <w:szCs w:val="22"/>
        </w:rPr>
        <w:t>Karahalios</w:t>
      </w:r>
      <w:proofErr w:type="spellEnd"/>
      <w:r w:rsidRPr="008426F7">
        <w:rPr>
          <w:rFonts w:ascii="Helvetica" w:hAnsi="Helvetica"/>
          <w:iCs/>
          <w:sz w:val="22"/>
          <w:szCs w:val="22"/>
        </w:rPr>
        <w:t xml:space="preserve">, K., ... &amp; </w:t>
      </w:r>
      <w:proofErr w:type="spellStart"/>
      <w:r w:rsidRPr="008426F7">
        <w:rPr>
          <w:rFonts w:ascii="Helvetica" w:hAnsi="Helvetica"/>
          <w:iCs/>
          <w:sz w:val="22"/>
          <w:szCs w:val="22"/>
        </w:rPr>
        <w:t>Shklovski</w:t>
      </w:r>
      <w:proofErr w:type="spellEnd"/>
      <w:r w:rsidRPr="008426F7">
        <w:rPr>
          <w:rFonts w:ascii="Helvetica" w:hAnsi="Helvetica"/>
          <w:iCs/>
          <w:sz w:val="22"/>
          <w:szCs w:val="22"/>
        </w:rPr>
        <w:t xml:space="preserve">, I. (2018, April). The Algorithm and the User: How Can HCI Use Lay Understandings of Algorithmic </w:t>
      </w:r>
      <w:proofErr w:type="gramStart"/>
      <w:r w:rsidRPr="008426F7">
        <w:rPr>
          <w:rFonts w:ascii="Helvetica" w:hAnsi="Helvetica"/>
          <w:iCs/>
          <w:sz w:val="22"/>
          <w:szCs w:val="22"/>
        </w:rPr>
        <w:t>Systems?.</w:t>
      </w:r>
      <w:proofErr w:type="gramEnd"/>
      <w:r w:rsidRPr="008426F7">
        <w:rPr>
          <w:rFonts w:ascii="Helvetica" w:hAnsi="Helvetica"/>
          <w:iCs/>
          <w:sz w:val="22"/>
          <w:szCs w:val="22"/>
        </w:rPr>
        <w:t xml:space="preserve"> In </w:t>
      </w:r>
      <w:r w:rsidRPr="008426F7">
        <w:rPr>
          <w:rFonts w:ascii="Helvetica" w:hAnsi="Helvetica"/>
          <w:i/>
          <w:iCs/>
          <w:sz w:val="22"/>
          <w:szCs w:val="22"/>
        </w:rPr>
        <w:t>Extended Abstracts of the 2018</w:t>
      </w:r>
      <w:r w:rsidRPr="008426F7">
        <w:rPr>
          <w:rFonts w:ascii="Helvetica" w:hAnsi="Helvetica"/>
          <w:iCs/>
          <w:sz w:val="22"/>
          <w:szCs w:val="22"/>
        </w:rPr>
        <w:t xml:space="preserve"> </w:t>
      </w:r>
      <w:r w:rsidRPr="008426F7">
        <w:rPr>
          <w:rFonts w:ascii="Helvetica" w:hAnsi="Helvetica"/>
          <w:i/>
          <w:iCs/>
          <w:sz w:val="22"/>
          <w:szCs w:val="22"/>
        </w:rPr>
        <w:t>CHI Conference on Human Factors in Computing Systems </w:t>
      </w:r>
      <w:r w:rsidRPr="008426F7">
        <w:rPr>
          <w:rFonts w:ascii="Helvetica" w:hAnsi="Helvetica"/>
          <w:iCs/>
          <w:sz w:val="22"/>
          <w:szCs w:val="22"/>
        </w:rPr>
        <w:t>(p. panel04). ACM.</w:t>
      </w:r>
    </w:p>
    <w:p w14:paraId="1F48846F" w14:textId="3C0D551D" w:rsidR="00F144EE" w:rsidRPr="008426F7" w:rsidRDefault="00F144EE" w:rsidP="002D32FF">
      <w:pPr>
        <w:ind w:left="720" w:hanging="720"/>
        <w:rPr>
          <w:rFonts w:ascii="Helvetica" w:hAnsi="Helvetica"/>
          <w:iCs/>
          <w:sz w:val="22"/>
          <w:szCs w:val="22"/>
        </w:rPr>
      </w:pPr>
    </w:p>
    <w:p w14:paraId="66871B9D" w14:textId="42BBB1D3" w:rsidR="00F144EE" w:rsidRPr="008426F7" w:rsidRDefault="00F144EE" w:rsidP="00F144EE">
      <w:pPr>
        <w:ind w:left="720" w:hanging="720"/>
        <w:rPr>
          <w:rFonts w:ascii="Helvetica" w:hAnsi="Helvetica"/>
          <w:iCs/>
          <w:sz w:val="22"/>
          <w:szCs w:val="22"/>
        </w:rPr>
      </w:pPr>
      <w:proofErr w:type="spellStart"/>
      <w:r w:rsidRPr="008426F7">
        <w:rPr>
          <w:rFonts w:ascii="Helvetica" w:hAnsi="Helvetica"/>
          <w:iCs/>
          <w:sz w:val="22"/>
          <w:szCs w:val="22"/>
        </w:rPr>
        <w:t>Fiesler</w:t>
      </w:r>
      <w:proofErr w:type="spellEnd"/>
      <w:r w:rsidRPr="008426F7">
        <w:rPr>
          <w:rFonts w:ascii="Helvetica" w:hAnsi="Helvetica"/>
          <w:iCs/>
          <w:sz w:val="22"/>
          <w:szCs w:val="22"/>
        </w:rPr>
        <w:t xml:space="preserve">, C., Hancock, J., </w:t>
      </w:r>
      <w:proofErr w:type="spellStart"/>
      <w:r w:rsidRPr="008426F7">
        <w:rPr>
          <w:rFonts w:ascii="Helvetica" w:hAnsi="Helvetica"/>
          <w:iCs/>
          <w:sz w:val="22"/>
          <w:szCs w:val="22"/>
        </w:rPr>
        <w:t>Bruckman</w:t>
      </w:r>
      <w:proofErr w:type="spellEnd"/>
      <w:r w:rsidRPr="008426F7">
        <w:rPr>
          <w:rFonts w:ascii="Helvetica" w:hAnsi="Helvetica"/>
          <w:iCs/>
          <w:sz w:val="22"/>
          <w:szCs w:val="22"/>
        </w:rPr>
        <w:t>, A., Muller, M., Munteanu, C., &amp; Densmore, M. (2018, April). Research Ethics for HCI: A Roundtable Discussion. In Extended Abstracts of the 2018 CHI Conference on Human Factors in Computing Systems (p. panel05). ACM.</w:t>
      </w:r>
    </w:p>
    <w:p w14:paraId="304368C1" w14:textId="251686D6" w:rsidR="002D32FF" w:rsidRPr="008426F7" w:rsidRDefault="002D32FF" w:rsidP="00F144EE">
      <w:pPr>
        <w:rPr>
          <w:rFonts w:ascii="Helvetica" w:hAnsi="Helvetica"/>
          <w:iCs/>
          <w:sz w:val="22"/>
          <w:szCs w:val="22"/>
        </w:rPr>
      </w:pPr>
    </w:p>
    <w:p w14:paraId="5C41D9D6" w14:textId="77777777" w:rsidR="002D32FF" w:rsidRPr="008426F7" w:rsidRDefault="002D32FF" w:rsidP="002D32FF">
      <w:pPr>
        <w:ind w:left="720" w:hanging="720"/>
        <w:rPr>
          <w:rFonts w:ascii="Helvetica" w:hAnsi="Helvetica"/>
          <w:iCs/>
          <w:sz w:val="22"/>
          <w:szCs w:val="22"/>
        </w:rPr>
      </w:pPr>
      <w:r w:rsidRPr="008426F7">
        <w:rPr>
          <w:rFonts w:ascii="Helvetica" w:hAnsi="Helvetica"/>
          <w:iCs/>
          <w:sz w:val="22"/>
          <w:szCs w:val="22"/>
        </w:rPr>
        <w:t xml:space="preserve">Ho, S. M., &amp; Hancock, J. T. (2018, January). Computer-Mediated Deception: Collective Language-action Cues as </w:t>
      </w:r>
      <w:proofErr w:type="spellStart"/>
      <w:r w:rsidRPr="008426F7">
        <w:rPr>
          <w:rFonts w:ascii="Helvetica" w:hAnsi="Helvetica"/>
          <w:iCs/>
          <w:sz w:val="22"/>
          <w:szCs w:val="22"/>
        </w:rPr>
        <w:t>Stigmergic</w:t>
      </w:r>
      <w:proofErr w:type="spellEnd"/>
      <w:r w:rsidRPr="008426F7">
        <w:rPr>
          <w:rFonts w:ascii="Helvetica" w:hAnsi="Helvetica"/>
          <w:iCs/>
          <w:sz w:val="22"/>
          <w:szCs w:val="22"/>
        </w:rPr>
        <w:t xml:space="preserve"> Signals for Computational Intelligence. In Proceedings of the 51st Hawaii International Conference on System Sciences.</w:t>
      </w:r>
    </w:p>
    <w:p w14:paraId="4538AF8D" w14:textId="77777777" w:rsidR="002D32FF" w:rsidRDefault="002D32FF" w:rsidP="00F144EE">
      <w:pPr>
        <w:rPr>
          <w:rFonts w:ascii="Helvetica" w:hAnsi="Helvetica"/>
          <w:iCs/>
          <w:sz w:val="22"/>
          <w:szCs w:val="22"/>
        </w:rPr>
      </w:pPr>
    </w:p>
    <w:p w14:paraId="43D91746" w14:textId="53AED2BC" w:rsidR="00F5363A" w:rsidRDefault="00F5363A" w:rsidP="00A946E4">
      <w:pPr>
        <w:ind w:left="720" w:hanging="720"/>
        <w:rPr>
          <w:rFonts w:ascii="Helvetica" w:hAnsi="Helvetica"/>
          <w:iCs/>
          <w:sz w:val="22"/>
          <w:szCs w:val="22"/>
        </w:rPr>
      </w:pPr>
      <w:r w:rsidRPr="00A946E4">
        <w:rPr>
          <w:rFonts w:ascii="Helvetica" w:hAnsi="Helvetica"/>
          <w:iCs/>
          <w:sz w:val="22"/>
          <w:szCs w:val="22"/>
        </w:rPr>
        <w:t xml:space="preserve">Ma, X., </w:t>
      </w:r>
      <w:r w:rsidR="00E13DC9" w:rsidRPr="00A946E4">
        <w:rPr>
          <w:rFonts w:ascii="Helvetica" w:hAnsi="Helvetica"/>
          <w:iCs/>
          <w:sz w:val="22"/>
          <w:szCs w:val="22"/>
        </w:rPr>
        <w:t xml:space="preserve">Hancock, J.T., </w:t>
      </w:r>
      <w:proofErr w:type="spellStart"/>
      <w:r w:rsidR="00E13DC9" w:rsidRPr="00A946E4">
        <w:rPr>
          <w:rFonts w:ascii="Helvetica" w:hAnsi="Helvetica"/>
          <w:iCs/>
          <w:sz w:val="22"/>
          <w:szCs w:val="22"/>
        </w:rPr>
        <w:t>Mingjie</w:t>
      </w:r>
      <w:proofErr w:type="spellEnd"/>
      <w:r w:rsidR="00E13DC9" w:rsidRPr="00A946E4">
        <w:rPr>
          <w:rFonts w:ascii="Helvetica" w:hAnsi="Helvetica"/>
          <w:iCs/>
          <w:sz w:val="22"/>
          <w:szCs w:val="22"/>
        </w:rPr>
        <w:t>, K. &amp; Naaman, M. (2017</w:t>
      </w:r>
      <w:r w:rsidRPr="00A946E4">
        <w:rPr>
          <w:rFonts w:ascii="Helvetica" w:hAnsi="Helvetica"/>
          <w:iCs/>
          <w:sz w:val="22"/>
          <w:szCs w:val="22"/>
        </w:rPr>
        <w:t>)</w:t>
      </w:r>
      <w:r w:rsidR="00BC2A4C" w:rsidRPr="00A946E4">
        <w:rPr>
          <w:rFonts w:ascii="Helvetica" w:hAnsi="Helvetica"/>
          <w:iCs/>
          <w:sz w:val="22"/>
          <w:szCs w:val="22"/>
        </w:rPr>
        <w:t>.</w:t>
      </w:r>
      <w:r w:rsidR="00E13DC9" w:rsidRPr="00A946E4">
        <w:rPr>
          <w:rFonts w:ascii="Helvetica" w:hAnsi="Helvetica"/>
          <w:iCs/>
          <w:sz w:val="22"/>
          <w:szCs w:val="22"/>
        </w:rPr>
        <w:t xml:space="preserve"> Self-disclosure and perceived trustworthiness of Airbnb host profiles. </w:t>
      </w:r>
      <w:r w:rsidR="00E13DC9" w:rsidRPr="00A946E4">
        <w:rPr>
          <w:rFonts w:ascii="Helvetica" w:hAnsi="Helvetica"/>
          <w:i/>
          <w:iCs/>
          <w:sz w:val="22"/>
          <w:szCs w:val="22"/>
        </w:rPr>
        <w:t>Proceedings of the ACM conference on Computer-Support</w:t>
      </w:r>
      <w:r w:rsidR="00A946E4" w:rsidRPr="00A946E4">
        <w:rPr>
          <w:rFonts w:ascii="Helvetica" w:hAnsi="Helvetica"/>
          <w:i/>
          <w:iCs/>
          <w:sz w:val="22"/>
          <w:szCs w:val="22"/>
        </w:rPr>
        <w:t>ed Cooperative Work (CSCW 2017),</w:t>
      </w:r>
      <w:r w:rsidR="00A946E4" w:rsidRPr="00A946E4">
        <w:rPr>
          <w:rFonts w:ascii="Helvetica" w:hAnsi="Helvetica"/>
          <w:iCs/>
          <w:sz w:val="22"/>
          <w:szCs w:val="22"/>
        </w:rPr>
        <w:t xml:space="preserve"> 2397-2409. </w:t>
      </w:r>
      <w:r w:rsidR="00FB1E16">
        <w:rPr>
          <w:rFonts w:ascii="Helvetica" w:hAnsi="Helvetica"/>
          <w:iCs/>
          <w:sz w:val="22"/>
          <w:szCs w:val="22"/>
        </w:rPr>
        <w:t>(</w:t>
      </w:r>
      <w:r w:rsidR="00A946E4" w:rsidRPr="00A946E4">
        <w:rPr>
          <w:rFonts w:ascii="Helvetica" w:hAnsi="Helvetica"/>
          <w:iCs/>
          <w:sz w:val="22"/>
          <w:szCs w:val="22"/>
        </w:rPr>
        <w:t>Honorable Mention Top Paper)</w:t>
      </w:r>
    </w:p>
    <w:p w14:paraId="007453FC" w14:textId="77777777" w:rsidR="007E5D84" w:rsidRDefault="007E5D84" w:rsidP="00A946E4">
      <w:pPr>
        <w:ind w:left="720" w:hanging="720"/>
        <w:rPr>
          <w:rFonts w:ascii="Helvetica" w:hAnsi="Helvetica"/>
          <w:iCs/>
          <w:sz w:val="22"/>
          <w:szCs w:val="22"/>
        </w:rPr>
      </w:pPr>
    </w:p>
    <w:p w14:paraId="56FFD640" w14:textId="425F972D" w:rsidR="007E5D84" w:rsidRPr="00F46B97" w:rsidRDefault="007E5D84" w:rsidP="00F46B97">
      <w:pPr>
        <w:ind w:left="720" w:hanging="720"/>
        <w:rPr>
          <w:rFonts w:ascii="Helvetica" w:hAnsi="Helvetica"/>
          <w:iCs/>
          <w:sz w:val="22"/>
          <w:szCs w:val="22"/>
        </w:rPr>
      </w:pPr>
      <w:r>
        <w:rPr>
          <w:rFonts w:ascii="Helvetica" w:hAnsi="Helvetica"/>
          <w:iCs/>
          <w:sz w:val="22"/>
          <w:szCs w:val="22"/>
        </w:rPr>
        <w:t xml:space="preserve">DeVito, M., </w:t>
      </w:r>
      <w:proofErr w:type="spellStart"/>
      <w:r>
        <w:rPr>
          <w:rFonts w:ascii="Helvetica" w:hAnsi="Helvetica"/>
          <w:iCs/>
          <w:sz w:val="22"/>
          <w:szCs w:val="22"/>
        </w:rPr>
        <w:t>Birnholtz</w:t>
      </w:r>
      <w:proofErr w:type="spellEnd"/>
      <w:r>
        <w:rPr>
          <w:rFonts w:ascii="Helvetica" w:hAnsi="Helvetica"/>
          <w:iCs/>
          <w:sz w:val="22"/>
          <w:szCs w:val="22"/>
        </w:rPr>
        <w:t xml:space="preserve">, J., &amp; Hancock, J.T. (2017). </w:t>
      </w:r>
      <w:r w:rsidRPr="00F46B97">
        <w:rPr>
          <w:rFonts w:ascii="Helvetica" w:hAnsi="Helvetica"/>
          <w:iCs/>
          <w:sz w:val="22"/>
          <w:szCs w:val="22"/>
        </w:rPr>
        <w:t xml:space="preserve">Platforms, People, and Perception: Using Affordances to Understand Self-Presentation on </w:t>
      </w:r>
      <w:proofErr w:type="gramStart"/>
      <w:r w:rsidRPr="00F46B97">
        <w:rPr>
          <w:rFonts w:ascii="Helvetica" w:hAnsi="Helvetica"/>
          <w:iCs/>
          <w:sz w:val="22"/>
          <w:szCs w:val="22"/>
        </w:rPr>
        <w:t>Social Media</w:t>
      </w:r>
      <w:proofErr w:type="gramEnd"/>
      <w:r w:rsidRPr="00F46B97">
        <w:rPr>
          <w:rFonts w:ascii="Helvetica" w:hAnsi="Helvetica"/>
          <w:iCs/>
          <w:sz w:val="22"/>
          <w:szCs w:val="22"/>
        </w:rPr>
        <w:t xml:space="preserve">. </w:t>
      </w:r>
      <w:r w:rsidRPr="00F46B97">
        <w:rPr>
          <w:rFonts w:ascii="Helvetica" w:hAnsi="Helvetica"/>
          <w:i/>
          <w:iCs/>
          <w:sz w:val="22"/>
          <w:szCs w:val="22"/>
        </w:rPr>
        <w:t>Proceedings of the ACM conference on Computer-Supported Cooperative Work (CSCW 2017)</w:t>
      </w:r>
      <w:r w:rsidR="00F46B97" w:rsidRPr="00F46B97">
        <w:rPr>
          <w:rFonts w:ascii="Helvetica" w:hAnsi="Helvetica"/>
          <w:i/>
          <w:iCs/>
          <w:sz w:val="22"/>
          <w:szCs w:val="22"/>
        </w:rPr>
        <w:t>,</w:t>
      </w:r>
      <w:r w:rsidR="00F46B97">
        <w:rPr>
          <w:rFonts w:ascii="Helvetica" w:hAnsi="Helvetica"/>
          <w:iCs/>
          <w:sz w:val="22"/>
          <w:szCs w:val="22"/>
        </w:rPr>
        <w:t xml:space="preserve"> 740-754.</w:t>
      </w:r>
    </w:p>
    <w:p w14:paraId="252661FF" w14:textId="77777777" w:rsidR="00E13DC9" w:rsidRPr="00801F76" w:rsidRDefault="00E13DC9" w:rsidP="00F46B97">
      <w:pPr>
        <w:rPr>
          <w:rFonts w:ascii="Helvetica" w:hAnsi="Helvetica"/>
          <w:i/>
          <w:iCs/>
          <w:sz w:val="22"/>
          <w:szCs w:val="22"/>
        </w:rPr>
      </w:pPr>
    </w:p>
    <w:p w14:paraId="6BEE6AFD" w14:textId="474FB907" w:rsidR="00E13DC9" w:rsidRPr="00801F76" w:rsidRDefault="00E13DC9" w:rsidP="00BC6D23">
      <w:pPr>
        <w:ind w:left="720" w:hanging="720"/>
        <w:rPr>
          <w:rFonts w:ascii="Helvetica" w:hAnsi="Helvetica"/>
          <w:iCs/>
          <w:sz w:val="22"/>
          <w:szCs w:val="22"/>
        </w:rPr>
      </w:pPr>
      <w:r w:rsidRPr="00801F76">
        <w:rPr>
          <w:rFonts w:ascii="Helvetica" w:hAnsi="Helvetica"/>
          <w:iCs/>
          <w:sz w:val="22"/>
          <w:szCs w:val="22"/>
        </w:rPr>
        <w:t xml:space="preserve">Ma, X. Hancock, J.T., &amp; Naaman, M. (2016). </w:t>
      </w:r>
      <w:r w:rsidR="003F4E90" w:rsidRPr="00801F76">
        <w:rPr>
          <w:rFonts w:ascii="Helvetica" w:hAnsi="Helvetica"/>
          <w:iCs/>
          <w:sz w:val="22"/>
          <w:szCs w:val="22"/>
        </w:rPr>
        <w:t xml:space="preserve">Anonymity, </w:t>
      </w:r>
      <w:proofErr w:type="gramStart"/>
      <w:r w:rsidR="003F4E90" w:rsidRPr="00801F76">
        <w:rPr>
          <w:rFonts w:ascii="Helvetica" w:hAnsi="Helvetica"/>
          <w:iCs/>
          <w:sz w:val="22"/>
          <w:szCs w:val="22"/>
        </w:rPr>
        <w:t>intimacy</w:t>
      </w:r>
      <w:proofErr w:type="gramEnd"/>
      <w:r w:rsidR="003F4E90" w:rsidRPr="00801F76">
        <w:rPr>
          <w:rFonts w:ascii="Helvetica" w:hAnsi="Helvetica"/>
          <w:iCs/>
          <w:sz w:val="22"/>
          <w:szCs w:val="22"/>
        </w:rPr>
        <w:t xml:space="preserve"> and self-disclosure in social media. </w:t>
      </w:r>
      <w:r w:rsidR="003F4E90" w:rsidRPr="00801F76">
        <w:rPr>
          <w:rFonts w:ascii="Helvetica" w:hAnsi="Helvetica"/>
          <w:i/>
          <w:color w:val="000000"/>
          <w:sz w:val="22"/>
          <w:szCs w:val="22"/>
        </w:rPr>
        <w:t>Proceedings of the ACM Conference on Human Factors in Computing Systems (CHI 2016), pp. 3857-3869.</w:t>
      </w:r>
    </w:p>
    <w:p w14:paraId="2184813E" w14:textId="77777777" w:rsidR="003F4E90" w:rsidRPr="00801F76" w:rsidRDefault="003F4E90" w:rsidP="00BC6D23">
      <w:pPr>
        <w:ind w:left="720" w:hanging="720"/>
        <w:rPr>
          <w:rFonts w:ascii="Helvetica" w:hAnsi="Helvetica"/>
          <w:color w:val="000000"/>
          <w:sz w:val="22"/>
          <w:szCs w:val="22"/>
        </w:rPr>
      </w:pPr>
    </w:p>
    <w:p w14:paraId="61DEF7FA" w14:textId="2BDE3423" w:rsidR="00F05FD8" w:rsidRPr="00801F76" w:rsidRDefault="00F05FD8" w:rsidP="00BC6D23">
      <w:pPr>
        <w:ind w:left="720" w:hanging="720"/>
        <w:rPr>
          <w:rFonts w:ascii="Helvetica" w:hAnsi="Helvetica"/>
          <w:color w:val="000000"/>
          <w:sz w:val="22"/>
          <w:szCs w:val="22"/>
        </w:rPr>
      </w:pPr>
      <w:r w:rsidRPr="00801F76">
        <w:rPr>
          <w:rFonts w:ascii="Helvetica" w:hAnsi="Helvetica"/>
          <w:color w:val="000000"/>
          <w:sz w:val="22"/>
          <w:szCs w:val="22"/>
        </w:rPr>
        <w:t xml:space="preserve">Ho, S., Booth, C., </w:t>
      </w:r>
      <w:proofErr w:type="spellStart"/>
      <w:r w:rsidRPr="00801F76">
        <w:rPr>
          <w:rFonts w:ascii="Helvetica" w:hAnsi="Helvetica"/>
          <w:color w:val="000000"/>
          <w:sz w:val="22"/>
          <w:szCs w:val="22"/>
        </w:rPr>
        <w:t>Timmarajus</w:t>
      </w:r>
      <w:proofErr w:type="spellEnd"/>
      <w:r w:rsidRPr="00801F76">
        <w:rPr>
          <w:rFonts w:ascii="Helvetica" w:hAnsi="Helvetica"/>
          <w:color w:val="000000"/>
          <w:sz w:val="22"/>
          <w:szCs w:val="22"/>
        </w:rPr>
        <w:t xml:space="preserve">, S.S., Hancock, J.T., Liu, X., &amp; </w:t>
      </w:r>
      <w:proofErr w:type="spellStart"/>
      <w:r w:rsidRPr="00801F76">
        <w:rPr>
          <w:rFonts w:ascii="Helvetica" w:hAnsi="Helvetica"/>
          <w:color w:val="000000"/>
          <w:sz w:val="22"/>
          <w:szCs w:val="22"/>
        </w:rPr>
        <w:t>Burmester</w:t>
      </w:r>
      <w:proofErr w:type="spellEnd"/>
      <w:r w:rsidRPr="00801F76">
        <w:rPr>
          <w:rFonts w:ascii="Helvetica" w:hAnsi="Helvetica"/>
          <w:color w:val="000000"/>
          <w:sz w:val="22"/>
          <w:szCs w:val="22"/>
        </w:rPr>
        <w:t>, M. (2015). Liar, liar, IM on fire: Deceptive language-action cues in spontaneous online communication</w:t>
      </w:r>
      <w:r w:rsidRPr="00801F76">
        <w:rPr>
          <w:rFonts w:ascii="Helvetica" w:hAnsi="Helvetica"/>
          <w:i/>
          <w:color w:val="000000"/>
          <w:sz w:val="22"/>
          <w:szCs w:val="22"/>
        </w:rPr>
        <w:t>. IEEE International Conference on Intelligence and Security Informatics (ISI2015),</w:t>
      </w:r>
      <w:r w:rsidRPr="00801F76">
        <w:rPr>
          <w:rFonts w:ascii="Helvetica" w:hAnsi="Helvetica"/>
          <w:color w:val="000000"/>
          <w:sz w:val="22"/>
          <w:szCs w:val="22"/>
        </w:rPr>
        <w:t xml:space="preserve"> 157-159. DOI:10.1109/ISI.2015.7165960</w:t>
      </w:r>
    </w:p>
    <w:p w14:paraId="41DC0A89" w14:textId="77777777" w:rsidR="00F05FD8" w:rsidRPr="00801F76" w:rsidRDefault="00F05FD8" w:rsidP="00BC6D23">
      <w:pPr>
        <w:ind w:left="720" w:hanging="720"/>
        <w:rPr>
          <w:rFonts w:ascii="Helvetica" w:hAnsi="Helvetica"/>
          <w:color w:val="000000"/>
          <w:sz w:val="22"/>
          <w:szCs w:val="22"/>
        </w:rPr>
      </w:pPr>
    </w:p>
    <w:p w14:paraId="0317E1AB" w14:textId="1308E14D" w:rsidR="00EB74FD" w:rsidRPr="00801F76" w:rsidRDefault="00EB74FD" w:rsidP="00BC6D23">
      <w:pPr>
        <w:ind w:left="720" w:hanging="720"/>
        <w:rPr>
          <w:rFonts w:ascii="Helvetica" w:hAnsi="Helvetica"/>
          <w:color w:val="000000"/>
          <w:sz w:val="22"/>
          <w:szCs w:val="22"/>
        </w:rPr>
      </w:pPr>
      <w:r w:rsidRPr="00801F76">
        <w:rPr>
          <w:rFonts w:ascii="Helvetica" w:hAnsi="Helvetica"/>
          <w:color w:val="000000"/>
          <w:sz w:val="22"/>
          <w:szCs w:val="22"/>
        </w:rPr>
        <w:t xml:space="preserve">French, M., Smith, M.E., </w:t>
      </w:r>
      <w:proofErr w:type="spellStart"/>
      <w:r w:rsidRPr="00801F76">
        <w:rPr>
          <w:rFonts w:ascii="Helvetica" w:hAnsi="Helvetica"/>
          <w:color w:val="000000"/>
          <w:sz w:val="22"/>
          <w:szCs w:val="22"/>
        </w:rPr>
        <w:t>Birnholtz</w:t>
      </w:r>
      <w:proofErr w:type="spellEnd"/>
      <w:r w:rsidRPr="00801F76">
        <w:rPr>
          <w:rFonts w:ascii="Helvetica" w:hAnsi="Helvetica"/>
          <w:color w:val="000000"/>
          <w:sz w:val="22"/>
          <w:szCs w:val="22"/>
        </w:rPr>
        <w:t xml:space="preserve">, J.B., &amp; Hancock, J.T. (2015). Is This How We (All) Do </w:t>
      </w:r>
      <w:proofErr w:type="gramStart"/>
      <w:r w:rsidRPr="00801F76">
        <w:rPr>
          <w:rFonts w:ascii="Helvetica" w:hAnsi="Helvetica"/>
          <w:color w:val="000000"/>
          <w:sz w:val="22"/>
          <w:szCs w:val="22"/>
        </w:rPr>
        <w:t>It?:</w:t>
      </w:r>
      <w:proofErr w:type="gramEnd"/>
      <w:r w:rsidRPr="00801F76">
        <w:rPr>
          <w:rFonts w:ascii="Helvetica" w:hAnsi="Helvetica"/>
          <w:color w:val="000000"/>
          <w:sz w:val="22"/>
          <w:szCs w:val="22"/>
        </w:rPr>
        <w:t xml:space="preserve">  Butler Lies and Ambiguity Through a Broader Lens. </w:t>
      </w:r>
      <w:r w:rsidR="00BC6D23" w:rsidRPr="00801F76">
        <w:rPr>
          <w:rFonts w:ascii="Helvetica" w:hAnsi="Helvetica"/>
          <w:i/>
          <w:color w:val="000000"/>
          <w:sz w:val="22"/>
          <w:szCs w:val="22"/>
        </w:rPr>
        <w:t>Proceedings of the ACM Conference on Human Factors in Computing Systems (CHI 2015).</w:t>
      </w:r>
      <w:r w:rsidR="00BC6D23" w:rsidRPr="00801F76">
        <w:rPr>
          <w:rFonts w:ascii="Helvetica" w:hAnsi="Helvetica"/>
          <w:color w:val="000000"/>
          <w:sz w:val="22"/>
          <w:szCs w:val="22"/>
        </w:rPr>
        <w:t xml:space="preserve"> (Honorable Mention Top Paper)</w:t>
      </w:r>
    </w:p>
    <w:p w14:paraId="57C497DB" w14:textId="7B156441" w:rsidR="00EB74FD" w:rsidRPr="00801F76" w:rsidRDefault="00EB74FD" w:rsidP="00371144">
      <w:pPr>
        <w:ind w:left="720" w:hanging="720"/>
        <w:rPr>
          <w:rFonts w:ascii="Helvetica" w:hAnsi="Helvetica"/>
          <w:color w:val="000000"/>
          <w:sz w:val="22"/>
          <w:szCs w:val="22"/>
        </w:rPr>
      </w:pPr>
    </w:p>
    <w:p w14:paraId="3E405F3E" w14:textId="40252F17" w:rsidR="00371144" w:rsidRPr="00801F76" w:rsidRDefault="00371144" w:rsidP="00371144">
      <w:pPr>
        <w:ind w:left="720" w:hanging="720"/>
        <w:rPr>
          <w:rFonts w:ascii="Times" w:hAnsi="Times"/>
          <w:sz w:val="20"/>
          <w:szCs w:val="20"/>
        </w:rPr>
      </w:pPr>
      <w:proofErr w:type="spellStart"/>
      <w:r w:rsidRPr="00801F76">
        <w:rPr>
          <w:rFonts w:ascii="Helvetica" w:hAnsi="Helvetica"/>
          <w:color w:val="000000"/>
          <w:sz w:val="22"/>
          <w:szCs w:val="22"/>
        </w:rPr>
        <w:t>Litt</w:t>
      </w:r>
      <w:proofErr w:type="spellEnd"/>
      <w:r w:rsidRPr="00801F76">
        <w:rPr>
          <w:rFonts w:ascii="Helvetica" w:hAnsi="Helvetica"/>
          <w:color w:val="000000"/>
          <w:sz w:val="22"/>
          <w:szCs w:val="22"/>
        </w:rPr>
        <w:t xml:space="preserve">, E., </w:t>
      </w:r>
      <w:proofErr w:type="spellStart"/>
      <w:r w:rsidRPr="00801F76">
        <w:rPr>
          <w:rFonts w:ascii="Helvetica" w:hAnsi="Helvetica"/>
          <w:color w:val="000000"/>
          <w:sz w:val="22"/>
          <w:szCs w:val="22"/>
        </w:rPr>
        <w:t>Spottswood</w:t>
      </w:r>
      <w:proofErr w:type="spellEnd"/>
      <w:r w:rsidRPr="00801F76">
        <w:rPr>
          <w:rFonts w:ascii="Helvetica" w:hAnsi="Helvetica"/>
          <w:color w:val="000000"/>
          <w:sz w:val="22"/>
          <w:szCs w:val="22"/>
        </w:rPr>
        <w:t xml:space="preserve">, E., </w:t>
      </w:r>
      <w:proofErr w:type="spellStart"/>
      <w:r w:rsidRPr="00801F76">
        <w:rPr>
          <w:rFonts w:ascii="Helvetica" w:hAnsi="Helvetica"/>
          <w:color w:val="000000"/>
          <w:sz w:val="22"/>
          <w:szCs w:val="22"/>
        </w:rPr>
        <w:t>Birnhotlz</w:t>
      </w:r>
      <w:proofErr w:type="spellEnd"/>
      <w:r w:rsidRPr="00801F76">
        <w:rPr>
          <w:rFonts w:ascii="Helvetica" w:hAnsi="Helvetica"/>
          <w:color w:val="000000"/>
          <w:sz w:val="22"/>
          <w:szCs w:val="22"/>
        </w:rPr>
        <w:t>, J, Smith, M., Reynolds, L., &amp; Hancock, J.T. (2014). Awkward Encounters of an “Other” Kind:  Collective Self-Presentation and Face Threat on Facebook. Proceedings</w:t>
      </w:r>
      <w:r w:rsidRPr="00801F76">
        <w:rPr>
          <w:rFonts w:ascii="Helvetica" w:hAnsi="Helvetica"/>
          <w:i/>
          <w:iCs/>
          <w:sz w:val="22"/>
          <w:szCs w:val="22"/>
        </w:rPr>
        <w:t xml:space="preserve"> of the ACM conference on Computer-Supported Cooperative Work (CSCW 2014).</w:t>
      </w:r>
      <w:r w:rsidR="003D3946" w:rsidRPr="00801F76">
        <w:rPr>
          <w:rFonts w:ascii="Helvetica" w:hAnsi="Helvetica"/>
          <w:i/>
          <w:iCs/>
          <w:sz w:val="22"/>
          <w:szCs w:val="22"/>
        </w:rPr>
        <w:t xml:space="preserve"> (Honorable Mention Top Paper)</w:t>
      </w:r>
      <w:r w:rsidRPr="00801F76">
        <w:rPr>
          <w:rFonts w:ascii="Helvetica" w:hAnsi="Helvetica"/>
          <w:i/>
          <w:iCs/>
          <w:sz w:val="22"/>
          <w:szCs w:val="22"/>
        </w:rPr>
        <w:t xml:space="preserve"> </w:t>
      </w:r>
    </w:p>
    <w:p w14:paraId="5A94E425" w14:textId="77777777" w:rsidR="001B13A9" w:rsidRPr="00801F76" w:rsidRDefault="001B13A9" w:rsidP="00A56246">
      <w:pPr>
        <w:ind w:left="720" w:hanging="720"/>
        <w:rPr>
          <w:rFonts w:ascii="Helvetica" w:hAnsi="Helvetica"/>
          <w:color w:val="000000"/>
          <w:sz w:val="22"/>
          <w:szCs w:val="22"/>
        </w:rPr>
      </w:pPr>
    </w:p>
    <w:p w14:paraId="285BA5EF" w14:textId="732634D5" w:rsidR="001C5731" w:rsidRPr="00801F76" w:rsidRDefault="001C5731" w:rsidP="00A56246">
      <w:pPr>
        <w:ind w:left="720" w:hanging="720"/>
        <w:rPr>
          <w:rFonts w:ascii="Times" w:hAnsi="Times"/>
          <w:sz w:val="20"/>
          <w:szCs w:val="20"/>
        </w:rPr>
      </w:pPr>
      <w:proofErr w:type="spellStart"/>
      <w:r w:rsidRPr="00801F76">
        <w:rPr>
          <w:rFonts w:ascii="Helvetica" w:hAnsi="Helvetica"/>
          <w:color w:val="000000"/>
          <w:sz w:val="22"/>
          <w:szCs w:val="22"/>
        </w:rPr>
        <w:t>Acquisti</w:t>
      </w:r>
      <w:proofErr w:type="spellEnd"/>
      <w:r w:rsidRPr="00801F76">
        <w:rPr>
          <w:rFonts w:ascii="Helvetica" w:hAnsi="Helvetica"/>
          <w:color w:val="000000"/>
          <w:sz w:val="22"/>
          <w:szCs w:val="22"/>
        </w:rPr>
        <w:t xml:space="preserve">, A, </w:t>
      </w:r>
      <w:proofErr w:type="spellStart"/>
      <w:r w:rsidRPr="00801F76">
        <w:rPr>
          <w:rFonts w:ascii="Helvetica" w:hAnsi="Helvetica"/>
          <w:color w:val="000000"/>
          <w:sz w:val="22"/>
          <w:szCs w:val="22"/>
        </w:rPr>
        <w:t>Brandimarte</w:t>
      </w:r>
      <w:proofErr w:type="spellEnd"/>
      <w:r w:rsidRPr="00801F76">
        <w:rPr>
          <w:rFonts w:ascii="Helvetica" w:hAnsi="Helvetica"/>
          <w:color w:val="000000"/>
          <w:sz w:val="22"/>
          <w:szCs w:val="22"/>
        </w:rPr>
        <w:t xml:space="preserve">, L., &amp; Hancock, J.T. (2013). Are There Evolutionary Roots </w:t>
      </w:r>
      <w:proofErr w:type="gramStart"/>
      <w:r w:rsidRPr="00801F76">
        <w:rPr>
          <w:rFonts w:ascii="Helvetica" w:hAnsi="Helvetica"/>
          <w:color w:val="000000"/>
          <w:sz w:val="22"/>
          <w:szCs w:val="22"/>
        </w:rPr>
        <w:t>To</w:t>
      </w:r>
      <w:proofErr w:type="gramEnd"/>
      <w:r w:rsidRPr="00801F76">
        <w:rPr>
          <w:rFonts w:ascii="Helvetica" w:hAnsi="Helvetica"/>
          <w:color w:val="000000"/>
          <w:sz w:val="22"/>
          <w:szCs w:val="22"/>
        </w:rPr>
        <w:t xml:space="preserve"> Privacy Concerns? </w:t>
      </w:r>
      <w:r w:rsidRPr="00801F76">
        <w:rPr>
          <w:rFonts w:ascii="Helvetica" w:hAnsi="Helvetica"/>
          <w:i/>
          <w:color w:val="000000"/>
          <w:sz w:val="22"/>
          <w:szCs w:val="22"/>
        </w:rPr>
        <w:t>Privacy Law Scholars Conference (PLSC2013</w:t>
      </w:r>
      <w:r w:rsidRPr="00801F76">
        <w:rPr>
          <w:rFonts w:ascii="Helvetica" w:hAnsi="Helvetica"/>
          <w:color w:val="000000"/>
          <w:sz w:val="22"/>
          <w:szCs w:val="22"/>
        </w:rPr>
        <w:t>).</w:t>
      </w:r>
    </w:p>
    <w:p w14:paraId="0DE6A861" w14:textId="64D640BE" w:rsidR="001C5731" w:rsidRPr="00801F76" w:rsidRDefault="001C5731" w:rsidP="00FF6CDA">
      <w:pPr>
        <w:ind w:left="720" w:hanging="720"/>
        <w:rPr>
          <w:rFonts w:ascii="Helvetica" w:hAnsi="Helvetica"/>
          <w:color w:val="000000"/>
          <w:sz w:val="22"/>
          <w:szCs w:val="22"/>
        </w:rPr>
      </w:pPr>
    </w:p>
    <w:p w14:paraId="7790CD1B" w14:textId="7D030528" w:rsidR="00FF6CDA" w:rsidRPr="00801F76" w:rsidRDefault="00FF6CDA" w:rsidP="00FF6CDA">
      <w:pPr>
        <w:ind w:left="720" w:hanging="720"/>
        <w:rPr>
          <w:rFonts w:ascii="Helvetica" w:hAnsi="Helvetica"/>
          <w:color w:val="000000"/>
          <w:sz w:val="22"/>
          <w:szCs w:val="22"/>
        </w:rPr>
      </w:pPr>
      <w:r w:rsidRPr="00801F76">
        <w:rPr>
          <w:rFonts w:ascii="Helvetica" w:hAnsi="Helvetica"/>
          <w:color w:val="000000"/>
          <w:sz w:val="22"/>
          <w:szCs w:val="22"/>
        </w:rPr>
        <w:t xml:space="preserve">Ott, M., </w:t>
      </w:r>
      <w:proofErr w:type="spellStart"/>
      <w:r w:rsidRPr="00801F76">
        <w:rPr>
          <w:rFonts w:ascii="Helvetica" w:hAnsi="Helvetica"/>
          <w:color w:val="000000"/>
          <w:sz w:val="22"/>
          <w:szCs w:val="22"/>
        </w:rPr>
        <w:t>Cardie</w:t>
      </w:r>
      <w:proofErr w:type="spellEnd"/>
      <w:r w:rsidRPr="00801F76">
        <w:rPr>
          <w:rFonts w:ascii="Helvetica" w:hAnsi="Helvetica"/>
          <w:color w:val="000000"/>
          <w:sz w:val="22"/>
          <w:szCs w:val="22"/>
        </w:rPr>
        <w:t xml:space="preserve">, C., &amp; Hancock, J.T. (2013). Negative Deceptive Opinion Spam. </w:t>
      </w:r>
      <w:r w:rsidRPr="00801F76">
        <w:rPr>
          <w:rFonts w:ascii="Helvetica" w:hAnsi="Helvetica"/>
          <w:i/>
          <w:color w:val="000000"/>
          <w:sz w:val="22"/>
          <w:szCs w:val="22"/>
        </w:rPr>
        <w:t>North American Chapter of the Association for Computational Linguistics: Human Language Technologies (NAACL2013)</w:t>
      </w:r>
      <w:r w:rsidRPr="00801F76">
        <w:rPr>
          <w:rFonts w:ascii="Helvetica" w:hAnsi="Helvetica"/>
          <w:color w:val="000000"/>
          <w:sz w:val="22"/>
          <w:szCs w:val="22"/>
        </w:rPr>
        <w:t>.</w:t>
      </w:r>
    </w:p>
    <w:p w14:paraId="6FFD72D3" w14:textId="77777777" w:rsidR="00FF6CDA" w:rsidRPr="00801F76" w:rsidRDefault="00FF6CDA" w:rsidP="00FF6CDA">
      <w:pPr>
        <w:rPr>
          <w:rFonts w:ascii="Helvetica" w:hAnsi="Helvetica"/>
          <w:color w:val="000000"/>
          <w:sz w:val="22"/>
          <w:szCs w:val="22"/>
        </w:rPr>
      </w:pPr>
    </w:p>
    <w:p w14:paraId="58816385" w14:textId="18247CAE" w:rsidR="00FC28F5" w:rsidRPr="00801F76" w:rsidRDefault="00FC28F5" w:rsidP="00FF6CDA">
      <w:pPr>
        <w:ind w:left="720" w:hanging="720"/>
        <w:rPr>
          <w:rFonts w:ascii="Helvetica" w:hAnsi="Helvetica"/>
          <w:color w:val="000000"/>
          <w:sz w:val="22"/>
          <w:szCs w:val="22"/>
        </w:rPr>
      </w:pPr>
      <w:proofErr w:type="spellStart"/>
      <w:r w:rsidRPr="00801F76">
        <w:rPr>
          <w:rFonts w:ascii="Helvetica" w:hAnsi="Helvetica"/>
          <w:color w:val="000000"/>
          <w:sz w:val="22"/>
          <w:szCs w:val="22"/>
        </w:rPr>
        <w:t>Birnholtz</w:t>
      </w:r>
      <w:proofErr w:type="spellEnd"/>
      <w:r w:rsidRPr="00801F76">
        <w:rPr>
          <w:rFonts w:ascii="Helvetica" w:hAnsi="Helvetica"/>
          <w:color w:val="000000"/>
          <w:sz w:val="22"/>
          <w:szCs w:val="22"/>
        </w:rPr>
        <w:t xml:space="preserve">, J.P. </w:t>
      </w:r>
      <w:proofErr w:type="spellStart"/>
      <w:r w:rsidRPr="00801F76">
        <w:rPr>
          <w:rFonts w:ascii="Helvetica" w:hAnsi="Helvetica"/>
          <w:color w:val="000000"/>
          <w:sz w:val="22"/>
          <w:szCs w:val="22"/>
        </w:rPr>
        <w:t>Retelny</w:t>
      </w:r>
      <w:proofErr w:type="spellEnd"/>
      <w:r w:rsidRPr="00801F76">
        <w:rPr>
          <w:rFonts w:ascii="Helvetica" w:hAnsi="Helvetica"/>
          <w:color w:val="000000"/>
          <w:sz w:val="22"/>
          <w:szCs w:val="22"/>
        </w:rPr>
        <w:t xml:space="preserve">, D., &amp; Hancock, J.T. (2013). Tweeting for Class: Co-Construction as a Means for Engaging Students in Lectures. </w:t>
      </w:r>
      <w:r w:rsidRPr="00801F76">
        <w:rPr>
          <w:rFonts w:ascii="Helvetica" w:hAnsi="Helvetica" w:cs="Helvetica"/>
          <w:bCs/>
          <w:i/>
          <w:sz w:val="22"/>
          <w:szCs w:val="22"/>
        </w:rPr>
        <w:t>Proceedings of the ACM Conference on Human Factors in Computing Systems (CHI 201</w:t>
      </w:r>
      <w:r w:rsidR="00102DA1" w:rsidRPr="00801F76">
        <w:rPr>
          <w:rFonts w:ascii="Helvetica" w:hAnsi="Helvetica" w:cs="Helvetica"/>
          <w:bCs/>
          <w:i/>
          <w:sz w:val="22"/>
          <w:szCs w:val="22"/>
        </w:rPr>
        <w:t>3</w:t>
      </w:r>
      <w:r w:rsidRPr="00801F76">
        <w:rPr>
          <w:rFonts w:ascii="Helvetica" w:hAnsi="Helvetica" w:cs="Helvetica"/>
          <w:sz w:val="22"/>
          <w:szCs w:val="22"/>
        </w:rPr>
        <w:t>)</w:t>
      </w:r>
      <w:r w:rsidR="00102DA1" w:rsidRPr="00801F76">
        <w:rPr>
          <w:rFonts w:ascii="Helvetica" w:hAnsi="Helvetica" w:cs="Helvetica"/>
          <w:sz w:val="22"/>
          <w:szCs w:val="22"/>
        </w:rPr>
        <w:t>.</w:t>
      </w:r>
    </w:p>
    <w:p w14:paraId="6FB059C3" w14:textId="5B707218" w:rsidR="00FC28F5" w:rsidRPr="00801F76" w:rsidRDefault="00FC28F5" w:rsidP="00102DA1">
      <w:pPr>
        <w:ind w:left="720" w:hanging="720"/>
        <w:rPr>
          <w:rFonts w:ascii="Helvetica" w:hAnsi="Helvetica"/>
          <w:color w:val="000000"/>
          <w:sz w:val="22"/>
          <w:szCs w:val="22"/>
        </w:rPr>
      </w:pPr>
    </w:p>
    <w:p w14:paraId="302C9389" w14:textId="2764CAFC" w:rsidR="008B4C2F" w:rsidRPr="00801F76" w:rsidRDefault="008B4C2F" w:rsidP="008B4C2F">
      <w:pPr>
        <w:ind w:left="720" w:hanging="720"/>
        <w:rPr>
          <w:rFonts w:ascii="Helvetica" w:hAnsi="Helvetica"/>
          <w:color w:val="000000"/>
          <w:sz w:val="22"/>
          <w:szCs w:val="22"/>
        </w:rPr>
      </w:pPr>
      <w:r w:rsidRPr="00801F76">
        <w:rPr>
          <w:rFonts w:ascii="Helvetica" w:hAnsi="Helvetica"/>
          <w:color w:val="000000"/>
          <w:sz w:val="22"/>
          <w:szCs w:val="22"/>
        </w:rPr>
        <w:t xml:space="preserve">Liu, X., Tang, K, T., Hancock, J.T., Han, J., Song, M., Xu, R., &amp; Pokorny, B. (2013). A text cube approach to human, social and cultural behavior in the Twitter stream. Proceedings of </w:t>
      </w:r>
      <w:r w:rsidRPr="00801F76">
        <w:rPr>
          <w:rFonts w:ascii="Helvetica" w:hAnsi="Helvetica"/>
          <w:i/>
          <w:color w:val="000000"/>
          <w:sz w:val="22"/>
          <w:szCs w:val="22"/>
        </w:rPr>
        <w:t>the International Conference on Social Computing, Behavioral-Cultural Modeling, &amp; Prediction</w:t>
      </w:r>
      <w:r w:rsidR="00A56246" w:rsidRPr="00801F76">
        <w:rPr>
          <w:rFonts w:ascii="Helvetica" w:hAnsi="Helvetica"/>
          <w:i/>
          <w:color w:val="000000"/>
          <w:sz w:val="22"/>
          <w:szCs w:val="22"/>
        </w:rPr>
        <w:t xml:space="preserve"> (</w:t>
      </w:r>
      <w:r w:rsidRPr="00801F76">
        <w:rPr>
          <w:rFonts w:ascii="Helvetica" w:hAnsi="Helvetica"/>
          <w:i/>
          <w:color w:val="000000"/>
          <w:sz w:val="22"/>
          <w:szCs w:val="22"/>
        </w:rPr>
        <w:t>SBP 2013</w:t>
      </w:r>
      <w:r w:rsidR="00A56246" w:rsidRPr="00801F76">
        <w:rPr>
          <w:rFonts w:ascii="Helvetica" w:hAnsi="Helvetica"/>
          <w:color w:val="000000"/>
          <w:sz w:val="22"/>
          <w:szCs w:val="22"/>
        </w:rPr>
        <w:t>)</w:t>
      </w:r>
      <w:r w:rsidRPr="00801F76">
        <w:rPr>
          <w:rFonts w:ascii="Helvetica" w:hAnsi="Helvetica"/>
          <w:color w:val="000000"/>
          <w:sz w:val="22"/>
          <w:szCs w:val="22"/>
        </w:rPr>
        <w:t xml:space="preserve">, pp. 321--330. </w:t>
      </w:r>
    </w:p>
    <w:p w14:paraId="4C45A5D2" w14:textId="77777777" w:rsidR="008B4C2F" w:rsidRPr="00801F76" w:rsidRDefault="008B4C2F" w:rsidP="00102DA1">
      <w:pPr>
        <w:ind w:left="720" w:hanging="720"/>
        <w:rPr>
          <w:rFonts w:ascii="Helvetica" w:hAnsi="Helvetica"/>
          <w:color w:val="000000"/>
          <w:sz w:val="22"/>
          <w:szCs w:val="22"/>
        </w:rPr>
      </w:pPr>
    </w:p>
    <w:p w14:paraId="4C3ECAE6" w14:textId="651020E6" w:rsidR="00034B30" w:rsidRPr="00801F76" w:rsidRDefault="00034B30" w:rsidP="00102DA1">
      <w:pPr>
        <w:ind w:left="720" w:hanging="720"/>
        <w:rPr>
          <w:rFonts w:ascii="Helvetica" w:hAnsi="Helvetica"/>
          <w:i/>
          <w:iCs/>
          <w:sz w:val="22"/>
          <w:szCs w:val="22"/>
        </w:rPr>
      </w:pPr>
      <w:r w:rsidRPr="00801F76">
        <w:rPr>
          <w:rFonts w:ascii="Helvetica" w:hAnsi="Helvetica"/>
          <w:color w:val="000000"/>
          <w:sz w:val="22"/>
          <w:szCs w:val="22"/>
        </w:rPr>
        <w:t xml:space="preserve">Reynolds, L., Smith, M.E., </w:t>
      </w:r>
      <w:proofErr w:type="spellStart"/>
      <w:r w:rsidRPr="00801F76">
        <w:rPr>
          <w:rFonts w:ascii="Helvetica" w:hAnsi="Helvetica"/>
          <w:color w:val="000000"/>
          <w:sz w:val="22"/>
          <w:szCs w:val="22"/>
        </w:rPr>
        <w:t>Birnholtz</w:t>
      </w:r>
      <w:proofErr w:type="spellEnd"/>
      <w:r w:rsidRPr="00801F76">
        <w:rPr>
          <w:rFonts w:ascii="Helvetica" w:hAnsi="Helvetica"/>
          <w:color w:val="000000"/>
          <w:sz w:val="22"/>
          <w:szCs w:val="22"/>
        </w:rPr>
        <w:t xml:space="preserve">, J.P., &amp; Hancock, J.T. (2013). Butler lies from both sides: Actions and perceptions of unavailability messaging in texting. </w:t>
      </w:r>
      <w:r w:rsidRPr="00801F76">
        <w:rPr>
          <w:rFonts w:ascii="Helvetica" w:hAnsi="Helvetica"/>
          <w:i/>
          <w:iCs/>
          <w:sz w:val="22"/>
          <w:szCs w:val="22"/>
        </w:rPr>
        <w:t>Proceedings of the ACM conference on Computer-Supported Cooperative Work (CSCW 2013).</w:t>
      </w:r>
      <w:r w:rsidR="00EA31B7" w:rsidRPr="00801F76">
        <w:rPr>
          <w:rFonts w:ascii="Helvetica" w:hAnsi="Helvetica"/>
          <w:i/>
          <w:iCs/>
          <w:sz w:val="22"/>
          <w:szCs w:val="22"/>
        </w:rPr>
        <w:t xml:space="preserve"> [Top Paper Nomination, top 5%</w:t>
      </w:r>
      <w:r w:rsidR="00F05C71" w:rsidRPr="00801F76">
        <w:rPr>
          <w:rFonts w:ascii="Helvetica" w:hAnsi="Helvetica"/>
          <w:i/>
          <w:iCs/>
          <w:sz w:val="22"/>
          <w:szCs w:val="22"/>
        </w:rPr>
        <w:t>, acceptance rate: 36</w:t>
      </w:r>
      <w:r w:rsidR="00780F33" w:rsidRPr="00801F76">
        <w:rPr>
          <w:rFonts w:ascii="Helvetica" w:hAnsi="Helvetica"/>
          <w:i/>
          <w:iCs/>
          <w:sz w:val="22"/>
          <w:szCs w:val="22"/>
        </w:rPr>
        <w:t>%</w:t>
      </w:r>
      <w:r w:rsidR="00EA31B7" w:rsidRPr="00801F76">
        <w:rPr>
          <w:rFonts w:ascii="Helvetica" w:hAnsi="Helvetica"/>
          <w:i/>
          <w:iCs/>
          <w:sz w:val="22"/>
          <w:szCs w:val="22"/>
        </w:rPr>
        <w:t>]</w:t>
      </w:r>
    </w:p>
    <w:p w14:paraId="20FF84EE" w14:textId="77777777" w:rsidR="00307C18" w:rsidRPr="00801F76" w:rsidRDefault="00307C18" w:rsidP="00307C18">
      <w:pPr>
        <w:rPr>
          <w:rFonts w:ascii="Helvetica" w:hAnsi="Helvetica"/>
          <w:color w:val="000000"/>
          <w:sz w:val="22"/>
          <w:szCs w:val="22"/>
        </w:rPr>
      </w:pPr>
    </w:p>
    <w:p w14:paraId="7375DBF0" w14:textId="2700E240" w:rsidR="00875F85" w:rsidRPr="00801F76" w:rsidRDefault="00875F85" w:rsidP="001B3FEB">
      <w:pPr>
        <w:ind w:left="720" w:hanging="720"/>
        <w:rPr>
          <w:rFonts w:ascii="Helvetica" w:hAnsi="Helvetica"/>
          <w:color w:val="000000"/>
          <w:sz w:val="22"/>
          <w:szCs w:val="22"/>
        </w:rPr>
      </w:pPr>
      <w:r w:rsidRPr="00801F76">
        <w:rPr>
          <w:rFonts w:ascii="Helvetica" w:hAnsi="Helvetica"/>
          <w:color w:val="000000"/>
          <w:sz w:val="22"/>
          <w:szCs w:val="22"/>
        </w:rPr>
        <w:t xml:space="preserve">Liu, X, Tang, K., Hancock, J.T., Han, J., </w:t>
      </w:r>
      <w:proofErr w:type="spellStart"/>
      <w:proofErr w:type="gramStart"/>
      <w:r w:rsidRPr="00801F76">
        <w:rPr>
          <w:rFonts w:ascii="Helvetica" w:hAnsi="Helvetica"/>
          <w:color w:val="000000"/>
          <w:sz w:val="22"/>
          <w:szCs w:val="22"/>
        </w:rPr>
        <w:t>Son</w:t>
      </w:r>
      <w:r w:rsidR="00307C18" w:rsidRPr="00801F76">
        <w:rPr>
          <w:rFonts w:ascii="Helvetica" w:hAnsi="Helvetica"/>
          <w:color w:val="000000"/>
          <w:sz w:val="22"/>
          <w:szCs w:val="22"/>
        </w:rPr>
        <w:t>”</w:t>
      </w:r>
      <w:r w:rsidRPr="00801F76">
        <w:rPr>
          <w:rFonts w:ascii="Helvetica" w:hAnsi="Helvetica"/>
          <w:color w:val="000000"/>
          <w:sz w:val="22"/>
          <w:szCs w:val="22"/>
        </w:rPr>
        <w:t>g</w:t>
      </w:r>
      <w:proofErr w:type="spellEnd"/>
      <w:proofErr w:type="gramEnd"/>
      <w:r w:rsidRPr="00801F76">
        <w:rPr>
          <w:rFonts w:ascii="Helvetica" w:hAnsi="Helvetica"/>
          <w:color w:val="000000"/>
          <w:sz w:val="22"/>
          <w:szCs w:val="22"/>
        </w:rPr>
        <w:t xml:space="preserve">, M., Xu, &amp; Manikonda, V. (2012). </w:t>
      </w:r>
      <w:proofErr w:type="spellStart"/>
      <w:r w:rsidRPr="00801F76">
        <w:rPr>
          <w:rFonts w:ascii="Helvetica" w:hAnsi="Helvetica"/>
          <w:color w:val="000000"/>
          <w:sz w:val="22"/>
          <w:szCs w:val="22"/>
        </w:rPr>
        <w:t>SocialCube</w:t>
      </w:r>
      <w:proofErr w:type="spellEnd"/>
      <w:r w:rsidRPr="00801F76">
        <w:rPr>
          <w:rFonts w:ascii="Helvetica" w:hAnsi="Helvetica"/>
          <w:color w:val="000000"/>
          <w:sz w:val="22"/>
          <w:szCs w:val="22"/>
        </w:rPr>
        <w:t xml:space="preserve">: A text cube framework for analyzing social media data. </w:t>
      </w:r>
      <w:r w:rsidR="001C4FAF" w:rsidRPr="00801F76">
        <w:rPr>
          <w:rFonts w:ascii="Helvetica" w:hAnsi="Helvetica"/>
          <w:i/>
          <w:color w:val="000000"/>
          <w:sz w:val="22"/>
          <w:szCs w:val="22"/>
        </w:rPr>
        <w:t>P</w:t>
      </w:r>
      <w:r w:rsidRPr="00801F76">
        <w:rPr>
          <w:rFonts w:ascii="Helvetica" w:hAnsi="Helvetica"/>
          <w:i/>
          <w:color w:val="000000"/>
          <w:sz w:val="22"/>
          <w:szCs w:val="22"/>
        </w:rPr>
        <w:t>r</w:t>
      </w:r>
      <w:r w:rsidR="001C4FAF" w:rsidRPr="00801F76">
        <w:rPr>
          <w:rFonts w:ascii="Helvetica" w:hAnsi="Helvetica"/>
          <w:i/>
          <w:color w:val="000000"/>
          <w:sz w:val="22"/>
          <w:szCs w:val="22"/>
        </w:rPr>
        <w:t>o</w:t>
      </w:r>
      <w:r w:rsidRPr="00801F76">
        <w:rPr>
          <w:rFonts w:ascii="Helvetica" w:hAnsi="Helvetica"/>
          <w:i/>
          <w:color w:val="000000"/>
          <w:sz w:val="22"/>
          <w:szCs w:val="22"/>
        </w:rPr>
        <w:t>ceedings of the ASE International Conference on Social Informatics</w:t>
      </w:r>
      <w:r w:rsidR="00EA31B7" w:rsidRPr="00801F76">
        <w:rPr>
          <w:rFonts w:ascii="Helvetica" w:hAnsi="Helvetica"/>
          <w:i/>
          <w:color w:val="000000"/>
          <w:sz w:val="22"/>
          <w:szCs w:val="22"/>
        </w:rPr>
        <w:t xml:space="preserve"> (SocialInformatics2012)</w:t>
      </w:r>
      <w:r w:rsidRPr="00801F76">
        <w:rPr>
          <w:rFonts w:ascii="Helvetica" w:hAnsi="Helvetica"/>
          <w:i/>
          <w:color w:val="000000"/>
          <w:sz w:val="22"/>
          <w:szCs w:val="22"/>
        </w:rPr>
        <w:t xml:space="preserve">. </w:t>
      </w:r>
      <w:r w:rsidRPr="00801F76">
        <w:rPr>
          <w:rFonts w:ascii="Helvetica" w:hAnsi="Helvetica"/>
          <w:color w:val="000000"/>
          <w:sz w:val="22"/>
          <w:szCs w:val="22"/>
        </w:rPr>
        <w:t>[acceptance rate: 11.5%]</w:t>
      </w:r>
    </w:p>
    <w:p w14:paraId="4C8E811E" w14:textId="77777777" w:rsidR="00875F85" w:rsidRPr="00801F76" w:rsidRDefault="00875F85" w:rsidP="001B3FEB">
      <w:pPr>
        <w:ind w:left="720" w:hanging="720"/>
        <w:rPr>
          <w:rFonts w:ascii="Helvetica" w:hAnsi="Helvetica"/>
          <w:color w:val="000000"/>
          <w:sz w:val="22"/>
          <w:szCs w:val="22"/>
        </w:rPr>
      </w:pPr>
    </w:p>
    <w:p w14:paraId="391DA0DD" w14:textId="77777777" w:rsidR="003D6266" w:rsidRPr="00801F76" w:rsidRDefault="003D6266" w:rsidP="003D6266">
      <w:pPr>
        <w:ind w:left="720" w:hanging="720"/>
        <w:rPr>
          <w:rFonts w:ascii="Helvetica" w:hAnsi="Helvetica"/>
          <w:sz w:val="22"/>
          <w:szCs w:val="22"/>
        </w:rPr>
      </w:pPr>
      <w:r w:rsidRPr="00801F76">
        <w:rPr>
          <w:rFonts w:ascii="Helvetica" w:hAnsi="Helvetica" w:cs="Arial"/>
          <w:bCs/>
          <w:color w:val="000000"/>
          <w:sz w:val="22"/>
          <w:szCs w:val="22"/>
          <w:shd w:val="clear" w:color="auto" w:fill="FFFFFF"/>
        </w:rPr>
        <w:t>Woodworth, M., Hancock, J.T., Porter, S., Hare, R., Logan, M., O’Toole, M.E. &amp; Smith, S. (2012). The Language of Psychopaths</w:t>
      </w:r>
      <w:r w:rsidRPr="00801F76">
        <w:rPr>
          <w:rFonts w:ascii="Helvetica" w:hAnsi="Helvetica" w:cs="Arial"/>
          <w:bCs/>
          <w:color w:val="000000"/>
          <w:sz w:val="22"/>
          <w:szCs w:val="22"/>
        </w:rPr>
        <w:t xml:space="preserve">: </w:t>
      </w:r>
      <w:r w:rsidRPr="00801F76">
        <w:rPr>
          <w:rFonts w:ascii="Helvetica" w:hAnsi="Helvetica" w:cs="Arial"/>
          <w:bCs/>
          <w:iCs/>
          <w:color w:val="000000"/>
          <w:sz w:val="22"/>
          <w:szCs w:val="22"/>
          <w:bdr w:val="none" w:sz="0" w:space="0" w:color="auto" w:frame="1"/>
          <w:shd w:val="clear" w:color="auto" w:fill="FFFFFF"/>
        </w:rPr>
        <w:t>New Findings and Implications for Law Enforcement. FBI Law Enforcement Bulletin, July 2012 Issue.</w:t>
      </w:r>
    </w:p>
    <w:p w14:paraId="79E74A63" w14:textId="77777777" w:rsidR="003D6266" w:rsidRPr="00801F76" w:rsidRDefault="003D6266" w:rsidP="001B3FEB">
      <w:pPr>
        <w:ind w:left="720" w:hanging="720"/>
        <w:rPr>
          <w:rFonts w:ascii="Helvetica" w:hAnsi="Helvetica"/>
          <w:color w:val="000000"/>
          <w:sz w:val="22"/>
          <w:szCs w:val="22"/>
        </w:rPr>
      </w:pPr>
    </w:p>
    <w:p w14:paraId="07041711" w14:textId="613281BF" w:rsidR="00875F85" w:rsidRPr="00801F76" w:rsidRDefault="007A298D" w:rsidP="00875F85">
      <w:pPr>
        <w:ind w:left="720" w:hanging="720"/>
        <w:rPr>
          <w:rFonts w:ascii="Helvetica" w:hAnsi="Helvetica"/>
          <w:color w:val="000000"/>
          <w:sz w:val="22"/>
          <w:szCs w:val="22"/>
        </w:rPr>
      </w:pPr>
      <w:r w:rsidRPr="00801F76">
        <w:rPr>
          <w:rFonts w:ascii="Helvetica" w:hAnsi="Helvetica"/>
          <w:color w:val="000000"/>
          <w:sz w:val="22"/>
          <w:szCs w:val="22"/>
        </w:rPr>
        <w:t xml:space="preserve">Ott, M., </w:t>
      </w:r>
      <w:proofErr w:type="spellStart"/>
      <w:r w:rsidRPr="00801F76">
        <w:rPr>
          <w:rFonts w:ascii="Helvetica" w:hAnsi="Helvetica"/>
          <w:color w:val="000000"/>
          <w:sz w:val="22"/>
          <w:szCs w:val="22"/>
        </w:rPr>
        <w:t>Cardie</w:t>
      </w:r>
      <w:proofErr w:type="spellEnd"/>
      <w:r w:rsidRPr="00801F76">
        <w:rPr>
          <w:rFonts w:ascii="Helvetica" w:hAnsi="Helvetica"/>
          <w:color w:val="000000"/>
          <w:sz w:val="22"/>
          <w:szCs w:val="22"/>
        </w:rPr>
        <w:t xml:space="preserve">, C., &amp; Hancock, J.T. (2012). Estimating the prevalence of deception in online review communities. </w:t>
      </w:r>
      <w:r w:rsidRPr="00801F76">
        <w:rPr>
          <w:rFonts w:ascii="Helvetica" w:hAnsi="Helvetica"/>
          <w:i/>
          <w:color w:val="000000"/>
          <w:sz w:val="22"/>
          <w:szCs w:val="22"/>
        </w:rPr>
        <w:t>Proceedings of International World Wide Web Conference 2012 (IW3C2).</w:t>
      </w:r>
      <w:r w:rsidR="00875F85" w:rsidRPr="00801F76">
        <w:rPr>
          <w:rFonts w:ascii="Helvetica" w:hAnsi="Helvetica"/>
          <w:i/>
          <w:color w:val="000000"/>
          <w:sz w:val="22"/>
          <w:szCs w:val="22"/>
        </w:rPr>
        <w:t xml:space="preserve"> </w:t>
      </w:r>
      <w:r w:rsidR="00875F85" w:rsidRPr="00801F76">
        <w:rPr>
          <w:rFonts w:ascii="Helvetica" w:hAnsi="Helvetica"/>
          <w:color w:val="000000"/>
          <w:sz w:val="22"/>
          <w:szCs w:val="22"/>
        </w:rPr>
        <w:t>[acceptance rate: 12%]</w:t>
      </w:r>
    </w:p>
    <w:p w14:paraId="3036F410" w14:textId="77777777" w:rsidR="00D734A6" w:rsidRPr="00801F76" w:rsidRDefault="00D734A6" w:rsidP="00842413">
      <w:pPr>
        <w:rPr>
          <w:rFonts w:ascii="Helvetica" w:hAnsi="Helvetica"/>
          <w:color w:val="000000"/>
          <w:sz w:val="22"/>
          <w:szCs w:val="22"/>
        </w:rPr>
      </w:pPr>
    </w:p>
    <w:p w14:paraId="31657DDE" w14:textId="2A93B657" w:rsidR="00BE3B49" w:rsidRPr="00801F76" w:rsidRDefault="00BE3B49" w:rsidP="00875F85">
      <w:pPr>
        <w:ind w:left="720" w:hanging="720"/>
        <w:rPr>
          <w:rFonts w:ascii="Helvetica" w:hAnsi="Helvetica"/>
          <w:color w:val="000000"/>
          <w:sz w:val="22"/>
          <w:szCs w:val="22"/>
        </w:rPr>
      </w:pPr>
      <w:proofErr w:type="spellStart"/>
      <w:r w:rsidRPr="00801F76">
        <w:rPr>
          <w:rFonts w:ascii="Helvetica" w:hAnsi="Helvetica"/>
          <w:color w:val="000000"/>
          <w:sz w:val="22"/>
          <w:szCs w:val="22"/>
        </w:rPr>
        <w:t>Gokhman</w:t>
      </w:r>
      <w:proofErr w:type="spellEnd"/>
      <w:r w:rsidRPr="00801F76">
        <w:rPr>
          <w:rFonts w:ascii="Helvetica" w:hAnsi="Helvetica"/>
          <w:color w:val="000000"/>
          <w:sz w:val="22"/>
          <w:szCs w:val="22"/>
        </w:rPr>
        <w:t xml:space="preserve">, S., Hancock, J.T., </w:t>
      </w:r>
      <w:proofErr w:type="spellStart"/>
      <w:r w:rsidRPr="00801F76">
        <w:rPr>
          <w:rFonts w:ascii="Helvetica" w:hAnsi="Helvetica"/>
          <w:color w:val="000000"/>
          <w:sz w:val="22"/>
          <w:szCs w:val="22"/>
        </w:rPr>
        <w:t>Prahbu</w:t>
      </w:r>
      <w:proofErr w:type="spellEnd"/>
      <w:r w:rsidRPr="00801F76">
        <w:rPr>
          <w:rFonts w:ascii="Helvetica" w:hAnsi="Helvetica"/>
          <w:color w:val="000000"/>
          <w:sz w:val="22"/>
          <w:szCs w:val="22"/>
        </w:rPr>
        <w:t xml:space="preserve">, P., Ott, M., &amp; </w:t>
      </w:r>
      <w:proofErr w:type="spellStart"/>
      <w:r w:rsidRPr="00801F76">
        <w:rPr>
          <w:rFonts w:ascii="Helvetica" w:hAnsi="Helvetica"/>
          <w:color w:val="000000"/>
          <w:sz w:val="22"/>
          <w:szCs w:val="22"/>
        </w:rPr>
        <w:t>Cardie</w:t>
      </w:r>
      <w:proofErr w:type="spellEnd"/>
      <w:r w:rsidRPr="00801F76">
        <w:rPr>
          <w:rFonts w:ascii="Helvetica" w:hAnsi="Helvetica"/>
          <w:color w:val="000000"/>
          <w:sz w:val="22"/>
          <w:szCs w:val="22"/>
        </w:rPr>
        <w:t xml:space="preserve">., C. (2012). In search of a gold standard in studies of deception. </w:t>
      </w:r>
      <w:r w:rsidRPr="00801F76">
        <w:rPr>
          <w:rFonts w:ascii="Helvetica" w:hAnsi="Helvetica"/>
          <w:i/>
          <w:color w:val="000000"/>
          <w:sz w:val="22"/>
          <w:szCs w:val="22"/>
        </w:rPr>
        <w:t>Proceedings of the European Association of Computational Linguistics (EACL) Workshop on Deception Detection</w:t>
      </w:r>
      <w:r w:rsidRPr="00801F76">
        <w:rPr>
          <w:rFonts w:ascii="Helvetica" w:hAnsi="Helvetica"/>
          <w:color w:val="000000"/>
          <w:sz w:val="22"/>
          <w:szCs w:val="22"/>
        </w:rPr>
        <w:t>.</w:t>
      </w:r>
      <w:r w:rsidR="00875F85" w:rsidRPr="00801F76">
        <w:rPr>
          <w:rFonts w:ascii="Helvetica" w:hAnsi="Helvetica"/>
          <w:color w:val="000000"/>
          <w:sz w:val="22"/>
          <w:szCs w:val="22"/>
        </w:rPr>
        <w:t xml:space="preserve"> [acceptance rate: 27%]</w:t>
      </w:r>
    </w:p>
    <w:p w14:paraId="367957C2" w14:textId="77777777" w:rsidR="003D2AF1" w:rsidRPr="00801F76" w:rsidRDefault="003D2AF1" w:rsidP="003D2AF1">
      <w:pPr>
        <w:rPr>
          <w:rFonts w:ascii="Helvetica" w:hAnsi="Helvetica"/>
          <w:color w:val="000000"/>
          <w:sz w:val="22"/>
          <w:szCs w:val="22"/>
        </w:rPr>
      </w:pPr>
    </w:p>
    <w:p w14:paraId="2410507D" w14:textId="77777777" w:rsidR="004E361B" w:rsidRPr="00801F76" w:rsidRDefault="004E361B" w:rsidP="003D2AF1">
      <w:pPr>
        <w:ind w:left="720" w:hanging="720"/>
        <w:rPr>
          <w:rFonts w:ascii="Helvetica" w:hAnsi="Helvetica"/>
          <w:i/>
          <w:color w:val="000000"/>
          <w:sz w:val="22"/>
          <w:szCs w:val="22"/>
        </w:rPr>
      </w:pPr>
      <w:r w:rsidRPr="00801F76">
        <w:rPr>
          <w:rFonts w:ascii="Helvetica" w:hAnsi="Helvetica"/>
          <w:color w:val="000000"/>
          <w:sz w:val="22"/>
          <w:szCs w:val="22"/>
        </w:rPr>
        <w:t xml:space="preserve">Liu, X., Hancock, J.T., Zhang, G., Xu, R., Markowitz &amp; </w:t>
      </w:r>
      <w:proofErr w:type="spellStart"/>
      <w:r w:rsidRPr="00801F76">
        <w:rPr>
          <w:rFonts w:ascii="Helvetica" w:hAnsi="Helvetica"/>
          <w:color w:val="000000"/>
          <w:sz w:val="22"/>
          <w:szCs w:val="22"/>
        </w:rPr>
        <w:t>Bazarova</w:t>
      </w:r>
      <w:proofErr w:type="spellEnd"/>
      <w:r w:rsidRPr="00801F76">
        <w:rPr>
          <w:rFonts w:ascii="Helvetica" w:hAnsi="Helvetica"/>
          <w:color w:val="000000"/>
          <w:sz w:val="22"/>
          <w:szCs w:val="22"/>
        </w:rPr>
        <w:t>, N. (2012). Exploring Linguistic Features for Deception Detection in Unstructured Text. Proceedings, </w:t>
      </w:r>
      <w:r w:rsidRPr="00801F76">
        <w:rPr>
          <w:rFonts w:ascii="Helvetica" w:hAnsi="Helvetica"/>
          <w:i/>
          <w:color w:val="000000"/>
          <w:sz w:val="22"/>
          <w:szCs w:val="22"/>
        </w:rPr>
        <w:t>Forty-Fifth Hawaii International Conference on System Sciences (HICSS45).</w:t>
      </w:r>
    </w:p>
    <w:p w14:paraId="6CD15DEC" w14:textId="77777777" w:rsidR="005143DE" w:rsidRPr="00801F76" w:rsidRDefault="005143DE" w:rsidP="001B3FEB">
      <w:pPr>
        <w:ind w:left="720" w:hanging="720"/>
        <w:rPr>
          <w:rFonts w:ascii="Helvetica" w:hAnsi="Helvetica"/>
          <w:i/>
          <w:color w:val="000000"/>
          <w:sz w:val="22"/>
          <w:szCs w:val="22"/>
        </w:rPr>
      </w:pPr>
    </w:p>
    <w:p w14:paraId="370D0A64" w14:textId="558E6510" w:rsidR="005143DE" w:rsidRPr="00801F76" w:rsidRDefault="005143DE" w:rsidP="001B3FEB">
      <w:pPr>
        <w:ind w:left="720" w:hanging="720"/>
        <w:rPr>
          <w:rFonts w:ascii="Helvetica" w:hAnsi="Helvetica"/>
          <w:sz w:val="22"/>
          <w:szCs w:val="22"/>
        </w:rPr>
      </w:pPr>
      <w:r w:rsidRPr="00801F76">
        <w:rPr>
          <w:rFonts w:ascii="Helvetica" w:hAnsi="Helvetica"/>
          <w:color w:val="000000"/>
          <w:sz w:val="22"/>
          <w:szCs w:val="22"/>
        </w:rPr>
        <w:t xml:space="preserve">Hancock, J.T., Woodworth, M.T, Morrow, R., McGillivray, H., &amp; </w:t>
      </w:r>
      <w:proofErr w:type="spellStart"/>
      <w:r w:rsidRPr="00801F76">
        <w:rPr>
          <w:rFonts w:ascii="Helvetica" w:hAnsi="Helvetica"/>
          <w:color w:val="000000"/>
          <w:sz w:val="22"/>
          <w:szCs w:val="22"/>
        </w:rPr>
        <w:t>Boochever</w:t>
      </w:r>
      <w:proofErr w:type="spellEnd"/>
      <w:r w:rsidRPr="00801F76">
        <w:rPr>
          <w:rFonts w:ascii="Helvetica" w:hAnsi="Helvetica"/>
          <w:color w:val="000000"/>
          <w:sz w:val="22"/>
          <w:szCs w:val="22"/>
        </w:rPr>
        <w:t>, R. (2012). Assessing credibility through text: A preliminary analysis for identifying psychopathy.</w:t>
      </w:r>
      <w:r w:rsidRPr="00801F76">
        <w:rPr>
          <w:rFonts w:ascii="Helvetica" w:hAnsi="Helvetica"/>
          <w:i/>
          <w:color w:val="000000"/>
          <w:sz w:val="22"/>
          <w:szCs w:val="22"/>
        </w:rPr>
        <w:t xml:space="preserve"> Forty-Fifth Hawaii International Conference on System Sciences (HICSS45).</w:t>
      </w:r>
    </w:p>
    <w:p w14:paraId="20EC8029" w14:textId="77777777" w:rsidR="004E361B" w:rsidRPr="00801F76" w:rsidRDefault="004E361B" w:rsidP="001B3FEB">
      <w:pPr>
        <w:pStyle w:val="HTMLPreformatted"/>
        <w:rPr>
          <w:rFonts w:ascii="Helvetica" w:hAnsi="Helvetica" w:cs="Helvetica"/>
          <w:sz w:val="22"/>
          <w:szCs w:val="22"/>
        </w:rPr>
      </w:pPr>
    </w:p>
    <w:p w14:paraId="2BFD79F1" w14:textId="77777777" w:rsidR="00834225" w:rsidRPr="00801F76" w:rsidRDefault="00834225" w:rsidP="001B3FEB">
      <w:pPr>
        <w:pStyle w:val="HTMLPreformatted"/>
        <w:ind w:left="720" w:hanging="720"/>
        <w:rPr>
          <w:rFonts w:ascii="Helvetica" w:hAnsi="Helvetica" w:cs="Helvetica"/>
          <w:sz w:val="22"/>
          <w:szCs w:val="22"/>
        </w:rPr>
      </w:pPr>
      <w:r w:rsidRPr="00801F76">
        <w:rPr>
          <w:rFonts w:ascii="Helvetica" w:hAnsi="Helvetica" w:cs="Helvetica"/>
          <w:sz w:val="22"/>
          <w:szCs w:val="22"/>
        </w:rPr>
        <w:t xml:space="preserve">Ott, M., </w:t>
      </w:r>
      <w:proofErr w:type="spellStart"/>
      <w:r w:rsidRPr="00801F76">
        <w:rPr>
          <w:rFonts w:ascii="Helvetica" w:hAnsi="Helvetica" w:cs="Helvetica"/>
          <w:sz w:val="22"/>
          <w:szCs w:val="22"/>
        </w:rPr>
        <w:t>Cardie</w:t>
      </w:r>
      <w:proofErr w:type="spellEnd"/>
      <w:r w:rsidRPr="00801F76">
        <w:rPr>
          <w:rFonts w:ascii="Helvetica" w:hAnsi="Helvetica" w:cs="Helvetica"/>
          <w:sz w:val="22"/>
          <w:szCs w:val="22"/>
        </w:rPr>
        <w:t xml:space="preserve">, C., Choi, Y., &amp; Hancock, J.T. (2011). Finding deceptive opinion spam by any stretch of the imagination. </w:t>
      </w:r>
      <w:r w:rsidRPr="00801F76">
        <w:rPr>
          <w:rFonts w:ascii="Helvetica" w:hAnsi="Helvetica" w:cs="Helvetica"/>
          <w:i/>
          <w:sz w:val="22"/>
          <w:szCs w:val="22"/>
        </w:rPr>
        <w:t>Proceedings of the 49th Annual Meeting of the Association for Computational Linguistics</w:t>
      </w:r>
      <w:r w:rsidR="001B3FEB" w:rsidRPr="00801F76">
        <w:rPr>
          <w:rFonts w:ascii="Helvetica" w:hAnsi="Helvetica" w:cs="Helvetica"/>
          <w:i/>
          <w:sz w:val="22"/>
          <w:szCs w:val="22"/>
        </w:rPr>
        <w:t xml:space="preserve"> (ACL 2011)</w:t>
      </w:r>
      <w:r w:rsidR="001B3FEB" w:rsidRPr="00801F76">
        <w:rPr>
          <w:rFonts w:ascii="Helvetica" w:hAnsi="Helvetica" w:cs="Helvetica"/>
          <w:sz w:val="22"/>
          <w:szCs w:val="22"/>
        </w:rPr>
        <w:t>, 309–319</w:t>
      </w:r>
      <w:r w:rsidR="00341DE4" w:rsidRPr="00801F76">
        <w:rPr>
          <w:rFonts w:ascii="Helvetica" w:hAnsi="Helvetica" w:cs="Helvetica"/>
          <w:sz w:val="22"/>
          <w:szCs w:val="22"/>
        </w:rPr>
        <w:t>.</w:t>
      </w:r>
    </w:p>
    <w:p w14:paraId="363BCC3F" w14:textId="77777777" w:rsidR="00834225" w:rsidRPr="00801F76" w:rsidRDefault="00834225" w:rsidP="001B3FEB">
      <w:pPr>
        <w:pStyle w:val="HTMLPreformatted"/>
        <w:ind w:left="720" w:hanging="720"/>
        <w:rPr>
          <w:rFonts w:ascii="Helvetica" w:hAnsi="Helvetica" w:cs="Helvetica"/>
          <w:sz w:val="22"/>
          <w:szCs w:val="22"/>
        </w:rPr>
      </w:pPr>
    </w:p>
    <w:p w14:paraId="2F17617B" w14:textId="30D526B8" w:rsidR="00623A02" w:rsidRPr="00801F76" w:rsidRDefault="00623A02" w:rsidP="001B3FEB">
      <w:pPr>
        <w:ind w:left="720" w:hanging="720"/>
        <w:rPr>
          <w:rFonts w:ascii="Helvetica" w:hAnsi="Helvetica"/>
          <w:sz w:val="22"/>
          <w:szCs w:val="22"/>
        </w:rPr>
      </w:pPr>
      <w:r w:rsidRPr="00801F76">
        <w:rPr>
          <w:rFonts w:ascii="Helvetica" w:hAnsi="Helvetica"/>
          <w:sz w:val="22"/>
          <w:szCs w:val="22"/>
          <w:shd w:val="clear" w:color="auto" w:fill="FFFFFF"/>
        </w:rPr>
        <w:t>Guillory</w:t>
      </w:r>
      <w:r w:rsidRPr="00801F76">
        <w:rPr>
          <w:rStyle w:val="apple-style-span"/>
          <w:rFonts w:ascii="Helvetica" w:hAnsi="Helvetica"/>
          <w:color w:val="000000"/>
          <w:sz w:val="22"/>
          <w:szCs w:val="22"/>
          <w:shd w:val="clear" w:color="auto" w:fill="FFFFFF"/>
        </w:rPr>
        <w:t>,</w:t>
      </w:r>
      <w:r w:rsidR="00F456DA" w:rsidRPr="00801F76">
        <w:rPr>
          <w:rStyle w:val="apple-style-span"/>
          <w:rFonts w:ascii="Helvetica" w:hAnsi="Helvetica"/>
          <w:color w:val="000000"/>
          <w:sz w:val="22"/>
          <w:szCs w:val="22"/>
          <w:shd w:val="clear" w:color="auto" w:fill="FFFFFF"/>
        </w:rPr>
        <w:t xml:space="preserve"> J., Spiegel, J., </w:t>
      </w:r>
      <w:proofErr w:type="spellStart"/>
      <w:r w:rsidR="00F456DA" w:rsidRPr="00801F76">
        <w:rPr>
          <w:rStyle w:val="apple-style-span"/>
          <w:rFonts w:ascii="Helvetica" w:hAnsi="Helvetica"/>
          <w:color w:val="000000"/>
          <w:sz w:val="22"/>
          <w:szCs w:val="22"/>
          <w:shd w:val="clear" w:color="auto" w:fill="FFFFFF"/>
        </w:rPr>
        <w:t>Drislane</w:t>
      </w:r>
      <w:proofErr w:type="spellEnd"/>
      <w:r w:rsidR="00F456DA" w:rsidRPr="00801F76">
        <w:rPr>
          <w:rStyle w:val="apple-style-span"/>
          <w:rFonts w:ascii="Helvetica" w:hAnsi="Helvetica"/>
          <w:color w:val="000000"/>
          <w:sz w:val="22"/>
          <w:szCs w:val="22"/>
          <w:shd w:val="clear" w:color="auto" w:fill="FFFFFF"/>
        </w:rPr>
        <w:t>, M., Weiss, B., Donner, W.</w:t>
      </w:r>
      <w:r w:rsidRPr="00801F76">
        <w:rPr>
          <w:rStyle w:val="apple-style-span"/>
          <w:rFonts w:ascii="Helvetica" w:hAnsi="Helvetica"/>
          <w:color w:val="000000"/>
          <w:sz w:val="22"/>
          <w:szCs w:val="22"/>
          <w:shd w:val="clear" w:color="auto" w:fill="FFFFFF"/>
        </w:rPr>
        <w:t>,</w:t>
      </w:r>
      <w:r w:rsidR="00F456DA" w:rsidRPr="00801F76">
        <w:rPr>
          <w:rStyle w:val="apple-style-span"/>
          <w:rFonts w:ascii="Helvetica" w:hAnsi="Helvetica"/>
          <w:color w:val="000000"/>
          <w:sz w:val="22"/>
          <w:szCs w:val="22"/>
          <w:shd w:val="clear" w:color="auto" w:fill="FFFFFF"/>
        </w:rPr>
        <w:t xml:space="preserve"> &amp;</w:t>
      </w:r>
      <w:r w:rsidRPr="00801F76">
        <w:rPr>
          <w:rStyle w:val="apple-style-span"/>
          <w:rFonts w:ascii="Helvetica" w:hAnsi="Helvetica"/>
          <w:color w:val="000000"/>
          <w:sz w:val="22"/>
          <w:szCs w:val="22"/>
          <w:shd w:val="clear" w:color="auto" w:fill="FFFFFF"/>
        </w:rPr>
        <w:t xml:space="preserve"> Hancock</w:t>
      </w:r>
      <w:r w:rsidR="00F456DA" w:rsidRPr="00801F76">
        <w:rPr>
          <w:rStyle w:val="apple-style-span"/>
          <w:rFonts w:ascii="Helvetica" w:hAnsi="Helvetica"/>
          <w:color w:val="000000"/>
          <w:sz w:val="22"/>
          <w:szCs w:val="22"/>
          <w:shd w:val="clear" w:color="auto" w:fill="FFFFFF"/>
        </w:rPr>
        <w:t>, J.T. (2011).</w:t>
      </w:r>
      <w:r w:rsidRPr="00801F76">
        <w:rPr>
          <w:rStyle w:val="apple-style-span"/>
          <w:rFonts w:ascii="Helvetica" w:hAnsi="Helvetica"/>
          <w:color w:val="000000"/>
          <w:sz w:val="22"/>
          <w:szCs w:val="22"/>
          <w:shd w:val="clear" w:color="auto" w:fill="FFFFFF"/>
        </w:rPr>
        <w:t xml:space="preserve"> Upset </w:t>
      </w:r>
      <w:proofErr w:type="gramStart"/>
      <w:r w:rsidRPr="00801F76">
        <w:rPr>
          <w:rStyle w:val="apple-style-span"/>
          <w:rFonts w:ascii="Helvetica" w:hAnsi="Helvetica"/>
          <w:color w:val="000000"/>
          <w:sz w:val="22"/>
          <w:szCs w:val="22"/>
          <w:shd w:val="clear" w:color="auto" w:fill="FFFFFF"/>
        </w:rPr>
        <w:t>now?:</w:t>
      </w:r>
      <w:proofErr w:type="gramEnd"/>
      <w:r w:rsidRPr="00801F76">
        <w:rPr>
          <w:rStyle w:val="apple-style-span"/>
          <w:rFonts w:ascii="Helvetica" w:hAnsi="Helvetica"/>
          <w:color w:val="000000"/>
          <w:sz w:val="22"/>
          <w:szCs w:val="22"/>
          <w:shd w:val="clear" w:color="auto" w:fill="FFFFFF"/>
        </w:rPr>
        <w:t xml:space="preserve"> </w:t>
      </w:r>
      <w:r w:rsidR="00F456DA" w:rsidRPr="00801F76">
        <w:rPr>
          <w:rStyle w:val="apple-style-span"/>
          <w:rFonts w:ascii="Helvetica" w:hAnsi="Helvetica"/>
          <w:color w:val="000000"/>
          <w:sz w:val="22"/>
          <w:szCs w:val="22"/>
          <w:shd w:val="clear" w:color="auto" w:fill="FFFFFF"/>
        </w:rPr>
        <w:t>E</w:t>
      </w:r>
      <w:r w:rsidRPr="00801F76">
        <w:rPr>
          <w:rStyle w:val="apple-style-span"/>
          <w:rFonts w:ascii="Helvetica" w:hAnsi="Helvetica"/>
          <w:color w:val="000000"/>
          <w:sz w:val="22"/>
          <w:szCs w:val="22"/>
          <w:shd w:val="clear" w:color="auto" w:fill="FFFFFF"/>
        </w:rPr>
        <w:t>motion contagion in distributed groups</w:t>
      </w:r>
      <w:r w:rsidR="00F456DA" w:rsidRPr="00801F76">
        <w:rPr>
          <w:rStyle w:val="apple-style-span"/>
          <w:rFonts w:ascii="Helvetica" w:hAnsi="Helvetica"/>
          <w:color w:val="000000"/>
          <w:sz w:val="22"/>
          <w:szCs w:val="22"/>
          <w:shd w:val="clear" w:color="auto" w:fill="FFFFFF"/>
        </w:rPr>
        <w:t xml:space="preserve">. </w:t>
      </w:r>
      <w:r w:rsidR="001B3FEB" w:rsidRPr="00801F76">
        <w:rPr>
          <w:rFonts w:ascii="Helvetica" w:hAnsi="Helvetica" w:cs="Helvetica"/>
          <w:bCs/>
          <w:i/>
          <w:sz w:val="22"/>
          <w:szCs w:val="22"/>
        </w:rPr>
        <w:t>Proceedings of the ACM Conference on Human Factors in Computing Systems (CHI 2011</w:t>
      </w:r>
      <w:r w:rsidR="001B3FEB" w:rsidRPr="00801F76">
        <w:rPr>
          <w:rFonts w:ascii="Helvetica" w:hAnsi="Helvetica" w:cs="Helvetica"/>
          <w:sz w:val="22"/>
          <w:szCs w:val="22"/>
        </w:rPr>
        <w:t>),</w:t>
      </w:r>
      <w:r w:rsidRPr="00801F76">
        <w:rPr>
          <w:rStyle w:val="apple-style-span"/>
          <w:rFonts w:ascii="Helvetica" w:hAnsi="Helvetica"/>
          <w:color w:val="000000"/>
          <w:sz w:val="22"/>
          <w:szCs w:val="22"/>
          <w:shd w:val="clear" w:color="auto" w:fill="FFFFFF"/>
        </w:rPr>
        <w:t xml:space="preserve"> 745-748</w:t>
      </w:r>
      <w:r w:rsidR="00E53F84" w:rsidRPr="00801F76">
        <w:rPr>
          <w:rStyle w:val="apple-style-span"/>
          <w:rFonts w:ascii="Helvetica" w:hAnsi="Helvetica"/>
          <w:color w:val="000000"/>
          <w:sz w:val="22"/>
          <w:szCs w:val="22"/>
          <w:shd w:val="clear" w:color="auto" w:fill="FFFFFF"/>
        </w:rPr>
        <w:t>.</w:t>
      </w:r>
      <w:r w:rsidR="00941078" w:rsidRPr="00801F76">
        <w:rPr>
          <w:rStyle w:val="apple-style-span"/>
          <w:rFonts w:ascii="Helvetica" w:hAnsi="Helvetica"/>
          <w:color w:val="000000"/>
          <w:sz w:val="22"/>
          <w:szCs w:val="22"/>
          <w:shd w:val="clear" w:color="auto" w:fill="FFFFFF"/>
        </w:rPr>
        <w:t xml:space="preserve"> </w:t>
      </w:r>
      <w:r w:rsidR="00941078" w:rsidRPr="00801F76">
        <w:rPr>
          <w:rFonts w:ascii="Helvetica" w:hAnsi="Helvetica"/>
          <w:sz w:val="22"/>
          <w:szCs w:val="22"/>
        </w:rPr>
        <w:t>[Acceptance rate: 26%]</w:t>
      </w:r>
    </w:p>
    <w:p w14:paraId="2F03884C" w14:textId="77777777" w:rsidR="00623A02" w:rsidRPr="00801F76" w:rsidRDefault="00623A02" w:rsidP="001B3FEB">
      <w:pPr>
        <w:ind w:left="720" w:hanging="720"/>
        <w:rPr>
          <w:rFonts w:ascii="Helvetica" w:hAnsi="Helvetica"/>
          <w:bCs/>
          <w:sz w:val="22"/>
          <w:szCs w:val="22"/>
        </w:rPr>
      </w:pPr>
    </w:p>
    <w:p w14:paraId="35909291" w14:textId="028FD391" w:rsidR="00623A02" w:rsidRPr="00801F76" w:rsidRDefault="00F456DA" w:rsidP="001B3FEB">
      <w:pPr>
        <w:ind w:left="720" w:hanging="720"/>
        <w:rPr>
          <w:rFonts w:ascii="Helvetica" w:hAnsi="Helvetica"/>
          <w:sz w:val="22"/>
          <w:szCs w:val="22"/>
        </w:rPr>
      </w:pPr>
      <w:r w:rsidRPr="00801F76">
        <w:rPr>
          <w:rFonts w:ascii="Helvetica" w:hAnsi="Helvetica"/>
          <w:sz w:val="22"/>
          <w:szCs w:val="22"/>
        </w:rPr>
        <w:t xml:space="preserve">Getty, E., Cobb, J., </w:t>
      </w:r>
      <w:proofErr w:type="spellStart"/>
      <w:r w:rsidRPr="00801F76">
        <w:rPr>
          <w:rFonts w:ascii="Helvetica" w:hAnsi="Helvetica"/>
          <w:sz w:val="22"/>
          <w:szCs w:val="22"/>
        </w:rPr>
        <w:t>Gabeler</w:t>
      </w:r>
      <w:proofErr w:type="spellEnd"/>
      <w:r w:rsidRPr="00801F76">
        <w:rPr>
          <w:rFonts w:ascii="Helvetica" w:hAnsi="Helvetica"/>
          <w:sz w:val="22"/>
          <w:szCs w:val="22"/>
        </w:rPr>
        <w:t xml:space="preserve">, M., Nelson, C., Weng, E., &amp; Hancock, J.T. (2011). </w:t>
      </w:r>
      <w:r w:rsidR="00623A02" w:rsidRPr="00801F76">
        <w:rPr>
          <w:rStyle w:val="apple-style-span"/>
          <w:rFonts w:ascii="Helvetica" w:hAnsi="Helvetica"/>
          <w:color w:val="000000"/>
          <w:sz w:val="22"/>
          <w:szCs w:val="22"/>
          <w:shd w:val="clear" w:color="auto" w:fill="FFFFFF"/>
        </w:rPr>
        <w:t xml:space="preserve">I said your name in an empty room: grieving and continuing bonds on </w:t>
      </w:r>
      <w:r w:rsidRPr="00801F76">
        <w:rPr>
          <w:rStyle w:val="apple-style-span"/>
          <w:rFonts w:ascii="Helvetica" w:hAnsi="Helvetica"/>
          <w:color w:val="000000"/>
          <w:sz w:val="22"/>
          <w:szCs w:val="22"/>
          <w:shd w:val="clear" w:color="auto" w:fill="FFFFFF"/>
        </w:rPr>
        <w:t xml:space="preserve">Facebook. </w:t>
      </w:r>
      <w:r w:rsidR="001B3FEB" w:rsidRPr="00801F76">
        <w:rPr>
          <w:rFonts w:ascii="Helvetica" w:hAnsi="Helvetica" w:cs="Helvetica"/>
          <w:bCs/>
          <w:i/>
          <w:sz w:val="22"/>
          <w:szCs w:val="22"/>
        </w:rPr>
        <w:t>Proceedings of the ACM Conference on Human Factors in Computing Systems (CHI 2011</w:t>
      </w:r>
      <w:r w:rsidR="001B3FEB" w:rsidRPr="00801F76">
        <w:rPr>
          <w:rFonts w:ascii="Helvetica" w:hAnsi="Helvetica" w:cs="Helvetica"/>
          <w:sz w:val="22"/>
          <w:szCs w:val="22"/>
        </w:rPr>
        <w:t xml:space="preserve">), </w:t>
      </w:r>
      <w:r w:rsidR="00623A02" w:rsidRPr="00801F76">
        <w:rPr>
          <w:rStyle w:val="apple-style-span"/>
          <w:rFonts w:ascii="Helvetica" w:hAnsi="Helvetica"/>
          <w:color w:val="000000"/>
          <w:sz w:val="22"/>
          <w:szCs w:val="22"/>
          <w:shd w:val="clear" w:color="auto" w:fill="FFFFFF"/>
        </w:rPr>
        <w:t>997-1000</w:t>
      </w:r>
      <w:r w:rsidR="00E53F84" w:rsidRPr="00801F76">
        <w:rPr>
          <w:rStyle w:val="apple-style-span"/>
          <w:rFonts w:ascii="Helvetica" w:hAnsi="Helvetica"/>
          <w:color w:val="000000"/>
          <w:sz w:val="22"/>
          <w:szCs w:val="22"/>
          <w:shd w:val="clear" w:color="auto" w:fill="FFFFFF"/>
        </w:rPr>
        <w:t>.</w:t>
      </w:r>
      <w:r w:rsidR="00941078" w:rsidRPr="00801F76">
        <w:rPr>
          <w:rFonts w:ascii="Helvetica" w:hAnsi="Helvetica"/>
          <w:sz w:val="22"/>
          <w:szCs w:val="22"/>
        </w:rPr>
        <w:t xml:space="preserve"> [Acceptance rate: 26%]</w:t>
      </w:r>
    </w:p>
    <w:p w14:paraId="06539F0B" w14:textId="77777777" w:rsidR="00623A02" w:rsidRPr="00801F76" w:rsidRDefault="00623A02" w:rsidP="001B3FEB">
      <w:pPr>
        <w:ind w:left="720" w:hanging="720"/>
        <w:rPr>
          <w:rFonts w:ascii="Helvetica" w:hAnsi="Helvetica"/>
          <w:bCs/>
          <w:sz w:val="22"/>
          <w:szCs w:val="22"/>
        </w:rPr>
      </w:pPr>
    </w:p>
    <w:p w14:paraId="51091EB8" w14:textId="3E0C535F" w:rsidR="00623A02" w:rsidRPr="00801F76" w:rsidRDefault="00F456DA" w:rsidP="003D6266">
      <w:pPr>
        <w:pStyle w:val="HTMLPreformatted"/>
        <w:ind w:left="720" w:hanging="720"/>
        <w:rPr>
          <w:rFonts w:ascii="Helvetica" w:hAnsi="Helvetica" w:cs="Helvetica"/>
          <w:sz w:val="22"/>
          <w:szCs w:val="22"/>
        </w:rPr>
      </w:pPr>
      <w:r w:rsidRPr="00801F76">
        <w:rPr>
          <w:rFonts w:ascii="Helvetica" w:hAnsi="Helvetica"/>
          <w:sz w:val="22"/>
          <w:szCs w:val="22"/>
        </w:rPr>
        <w:lastRenderedPageBreak/>
        <w:t>Tang, D., Chou, D., Drucker, N., Robertson, A., Smith, W.C., Hancock, J.T.</w:t>
      </w:r>
      <w:r w:rsidRPr="00801F76">
        <w:rPr>
          <w:rStyle w:val="apple-style-span"/>
          <w:rFonts w:ascii="Helvetica" w:hAnsi="Helvetica"/>
          <w:color w:val="000000"/>
          <w:sz w:val="22"/>
          <w:szCs w:val="22"/>
          <w:shd w:val="clear" w:color="auto" w:fill="FFFFFF"/>
        </w:rPr>
        <w:t xml:space="preserve"> (2011).</w:t>
      </w:r>
      <w:r w:rsidR="00623A02" w:rsidRPr="00801F76">
        <w:rPr>
          <w:rStyle w:val="apple-style-span"/>
          <w:rFonts w:ascii="Helvetica" w:hAnsi="Helvetica"/>
          <w:color w:val="000000"/>
          <w:sz w:val="22"/>
          <w:szCs w:val="22"/>
          <w:shd w:val="clear" w:color="auto" w:fill="FFFFFF"/>
        </w:rPr>
        <w:t xml:space="preserve"> A tale of two languages: strategic self-disclosure via language selection on </w:t>
      </w:r>
      <w:proofErr w:type="spellStart"/>
      <w:r w:rsidR="00623A02" w:rsidRPr="00801F76">
        <w:rPr>
          <w:rStyle w:val="apple-style-span"/>
          <w:rFonts w:ascii="Helvetica" w:hAnsi="Helvetica"/>
          <w:color w:val="000000"/>
          <w:sz w:val="22"/>
          <w:szCs w:val="22"/>
          <w:shd w:val="clear" w:color="auto" w:fill="FFFFFF"/>
        </w:rPr>
        <w:t>facebook</w:t>
      </w:r>
      <w:proofErr w:type="spellEnd"/>
      <w:r w:rsidR="00623A02" w:rsidRPr="00801F76">
        <w:rPr>
          <w:rStyle w:val="apple-style-span"/>
          <w:rFonts w:ascii="Helvetica" w:hAnsi="Helvetica"/>
          <w:color w:val="000000"/>
          <w:sz w:val="22"/>
          <w:szCs w:val="22"/>
          <w:shd w:val="clear" w:color="auto" w:fill="FFFFFF"/>
        </w:rPr>
        <w:t>.</w:t>
      </w:r>
      <w:r w:rsidR="00623A02" w:rsidRPr="00801F76">
        <w:rPr>
          <w:rStyle w:val="apple-converted-space"/>
          <w:rFonts w:ascii="Helvetica" w:hAnsi="Helvetica"/>
          <w:color w:val="000000"/>
          <w:sz w:val="22"/>
          <w:szCs w:val="22"/>
          <w:shd w:val="clear" w:color="auto" w:fill="FFFFFF"/>
        </w:rPr>
        <w:t> </w:t>
      </w:r>
      <w:r w:rsidR="003270BA" w:rsidRPr="00801F76">
        <w:rPr>
          <w:rFonts w:ascii="Helvetica" w:hAnsi="Helvetica" w:cs="Helvetica"/>
          <w:bCs/>
          <w:i/>
          <w:sz w:val="22"/>
          <w:szCs w:val="22"/>
        </w:rPr>
        <w:t>Proceedings of the ACM Conference on Human Factors in Computing Systems (CHI 2011</w:t>
      </w:r>
      <w:r w:rsidR="003270BA" w:rsidRPr="00801F76">
        <w:rPr>
          <w:rFonts w:ascii="Helvetica" w:hAnsi="Helvetica" w:cs="Helvetica"/>
          <w:sz w:val="22"/>
          <w:szCs w:val="22"/>
        </w:rPr>
        <w:t>),</w:t>
      </w:r>
      <w:r w:rsidR="00623A02" w:rsidRPr="00801F76">
        <w:rPr>
          <w:rStyle w:val="apple-style-span"/>
          <w:rFonts w:ascii="Helvetica" w:hAnsi="Helvetica"/>
          <w:color w:val="000000"/>
          <w:sz w:val="22"/>
          <w:szCs w:val="22"/>
          <w:shd w:val="clear" w:color="auto" w:fill="FFFFFF"/>
        </w:rPr>
        <w:t xml:space="preserve"> 387-390</w:t>
      </w:r>
      <w:r w:rsidR="00E53F84" w:rsidRPr="00801F76">
        <w:rPr>
          <w:rStyle w:val="apple-style-span"/>
          <w:rFonts w:ascii="Helvetica" w:hAnsi="Helvetica"/>
          <w:color w:val="000000"/>
          <w:sz w:val="22"/>
          <w:szCs w:val="22"/>
          <w:shd w:val="clear" w:color="auto" w:fill="FFFFFF"/>
        </w:rPr>
        <w:t>.</w:t>
      </w:r>
      <w:r w:rsidR="00941078" w:rsidRPr="00801F76">
        <w:rPr>
          <w:rFonts w:ascii="Helvetica" w:hAnsi="Helvetica"/>
          <w:sz w:val="22"/>
          <w:szCs w:val="22"/>
        </w:rPr>
        <w:t xml:space="preserve"> [Acceptance rate: 26%]</w:t>
      </w:r>
    </w:p>
    <w:p w14:paraId="65EC5BBF" w14:textId="77777777" w:rsidR="00623A02" w:rsidRPr="00801F76" w:rsidRDefault="00623A02" w:rsidP="001B3FEB">
      <w:pPr>
        <w:ind w:left="720" w:hanging="720"/>
        <w:rPr>
          <w:rFonts w:ascii="Helvetica" w:hAnsi="Helvetica"/>
          <w:bCs/>
          <w:sz w:val="22"/>
          <w:szCs w:val="22"/>
        </w:rPr>
      </w:pPr>
    </w:p>
    <w:p w14:paraId="2005D186" w14:textId="77777777" w:rsidR="00941078" w:rsidRPr="00801F76" w:rsidRDefault="00F456DA" w:rsidP="00941078">
      <w:pPr>
        <w:pStyle w:val="HTMLPreformatted"/>
        <w:ind w:left="720" w:hanging="720"/>
        <w:rPr>
          <w:rFonts w:ascii="Helvetica" w:hAnsi="Helvetica" w:cs="Helvetica"/>
          <w:sz w:val="22"/>
          <w:szCs w:val="22"/>
        </w:rPr>
      </w:pPr>
      <w:proofErr w:type="spellStart"/>
      <w:r w:rsidRPr="00801F76">
        <w:rPr>
          <w:rFonts w:ascii="Helvetica" w:hAnsi="Helvetica"/>
          <w:sz w:val="22"/>
          <w:szCs w:val="22"/>
        </w:rPr>
        <w:t>Schwanda</w:t>
      </w:r>
      <w:proofErr w:type="spellEnd"/>
      <w:r w:rsidRPr="00801F76">
        <w:rPr>
          <w:rFonts w:ascii="Helvetica" w:hAnsi="Helvetica"/>
          <w:sz w:val="22"/>
          <w:szCs w:val="22"/>
        </w:rPr>
        <w:t xml:space="preserve">, V., Barron, K., Lien, J., </w:t>
      </w:r>
      <w:proofErr w:type="spellStart"/>
      <w:r w:rsidRPr="00801F76">
        <w:rPr>
          <w:rFonts w:ascii="Helvetica" w:hAnsi="Helvetica"/>
          <w:sz w:val="22"/>
          <w:szCs w:val="22"/>
        </w:rPr>
        <w:t>Schoreer</w:t>
      </w:r>
      <w:proofErr w:type="spellEnd"/>
      <w:r w:rsidRPr="00801F76">
        <w:rPr>
          <w:rFonts w:ascii="Helvetica" w:hAnsi="Helvetica"/>
          <w:sz w:val="22"/>
          <w:szCs w:val="22"/>
        </w:rPr>
        <w:t>, G., Vernon, A., &amp; Hancock, J.T. (2011).</w:t>
      </w:r>
      <w:r w:rsidR="00477C1F" w:rsidRPr="00801F76">
        <w:rPr>
          <w:rFonts w:ascii="Helvetica" w:hAnsi="Helvetica"/>
          <w:sz w:val="22"/>
          <w:szCs w:val="22"/>
        </w:rPr>
        <w:t xml:space="preserve"> Temporal patterns of cohesiveness in virtual groups.  </w:t>
      </w:r>
      <w:r w:rsidR="001B3FEB" w:rsidRPr="00801F76">
        <w:rPr>
          <w:rFonts w:ascii="Helvetica" w:hAnsi="Helvetica"/>
          <w:i/>
          <w:iCs/>
          <w:sz w:val="22"/>
          <w:szCs w:val="22"/>
        </w:rPr>
        <w:t xml:space="preserve">Proceedings of the ACM conference on Computer-Supported Cooperative Work (CSCW 2011), </w:t>
      </w:r>
      <w:r w:rsidR="00477C1F" w:rsidRPr="00801F76">
        <w:rPr>
          <w:rFonts w:ascii="Helvetica" w:hAnsi="Helvetica"/>
          <w:sz w:val="22"/>
          <w:szCs w:val="22"/>
        </w:rPr>
        <w:t>709-712</w:t>
      </w:r>
      <w:proofErr w:type="gramStart"/>
      <w:r w:rsidR="00E53F84" w:rsidRPr="00801F76">
        <w:rPr>
          <w:rFonts w:ascii="Helvetica" w:hAnsi="Helvetica"/>
          <w:sz w:val="22"/>
          <w:szCs w:val="22"/>
        </w:rPr>
        <w:t>.</w:t>
      </w:r>
      <w:r w:rsidR="00941078" w:rsidRPr="00801F76">
        <w:rPr>
          <w:rFonts w:ascii="Helvetica" w:hAnsi="Helvetica"/>
          <w:sz w:val="22"/>
          <w:szCs w:val="22"/>
        </w:rPr>
        <w:t xml:space="preserve"> .</w:t>
      </w:r>
      <w:proofErr w:type="gramEnd"/>
      <w:r w:rsidR="00941078" w:rsidRPr="00801F76">
        <w:rPr>
          <w:rFonts w:ascii="Helvetica" w:hAnsi="Helvetica"/>
          <w:sz w:val="22"/>
          <w:szCs w:val="22"/>
        </w:rPr>
        <w:t xml:space="preserve"> [Acceptance rate: 22%]</w:t>
      </w:r>
    </w:p>
    <w:p w14:paraId="1045B80D" w14:textId="77777777" w:rsidR="00916519" w:rsidRPr="00801F76" w:rsidRDefault="00916519" w:rsidP="00941078">
      <w:pPr>
        <w:rPr>
          <w:rFonts w:ascii="Helvetica" w:hAnsi="Helvetica"/>
          <w:bCs/>
          <w:sz w:val="22"/>
          <w:szCs w:val="22"/>
        </w:rPr>
      </w:pPr>
    </w:p>
    <w:p w14:paraId="5DB2798D" w14:textId="77777777" w:rsidR="00916519" w:rsidRPr="00801F76" w:rsidRDefault="00916519" w:rsidP="001B3FEB">
      <w:pPr>
        <w:pStyle w:val="HTMLPreformatted"/>
        <w:ind w:left="720" w:hanging="720"/>
        <w:rPr>
          <w:rFonts w:ascii="Helvetica" w:hAnsi="Helvetica" w:cs="Helvetica"/>
          <w:sz w:val="22"/>
          <w:szCs w:val="22"/>
        </w:rPr>
      </w:pPr>
      <w:r w:rsidRPr="00801F76">
        <w:rPr>
          <w:rFonts w:ascii="Helvetica" w:hAnsi="Helvetica" w:cs="Helvetica"/>
          <w:sz w:val="22"/>
          <w:szCs w:val="22"/>
        </w:rPr>
        <w:t xml:space="preserve">Reynolds, L., Gillette, S., Marder, J., Miles, Z., </w:t>
      </w:r>
      <w:proofErr w:type="spellStart"/>
      <w:r w:rsidRPr="00801F76">
        <w:rPr>
          <w:rFonts w:ascii="Helvetica" w:hAnsi="Helvetica" w:cs="Helvetica"/>
          <w:sz w:val="22"/>
          <w:szCs w:val="22"/>
        </w:rPr>
        <w:t>Vodenski</w:t>
      </w:r>
      <w:proofErr w:type="spellEnd"/>
      <w:r w:rsidRPr="00801F76">
        <w:rPr>
          <w:rFonts w:ascii="Helvetica" w:hAnsi="Helvetica" w:cs="Helvetica"/>
          <w:sz w:val="22"/>
          <w:szCs w:val="22"/>
        </w:rPr>
        <w:t xml:space="preserve">, P., Weintraub, A., </w:t>
      </w:r>
      <w:proofErr w:type="spellStart"/>
      <w:r w:rsidRPr="00801F76">
        <w:rPr>
          <w:rFonts w:ascii="Helvetica" w:hAnsi="Helvetica" w:cs="Helvetica"/>
          <w:sz w:val="22"/>
          <w:szCs w:val="22"/>
        </w:rPr>
        <w:t>Birnholtz</w:t>
      </w:r>
      <w:proofErr w:type="spellEnd"/>
      <w:r w:rsidRPr="00801F76">
        <w:rPr>
          <w:rFonts w:ascii="Helvetica" w:hAnsi="Helvetica" w:cs="Helvetica"/>
          <w:sz w:val="22"/>
          <w:szCs w:val="22"/>
        </w:rPr>
        <w:t xml:space="preserve">, J., &amp; Hancock, J.T. (2011). Contact stratification and deception: blackberry messenger versus SMS use among students. </w:t>
      </w:r>
      <w:r w:rsidRPr="00801F76">
        <w:rPr>
          <w:rFonts w:ascii="Helvetica" w:hAnsi="Helvetica"/>
          <w:i/>
          <w:iCs/>
          <w:sz w:val="22"/>
          <w:szCs w:val="22"/>
        </w:rPr>
        <w:t>Proceedings of the ACM conference on Computer-Supported Cooperative Work (CSCW 2011)</w:t>
      </w:r>
      <w:r w:rsidRPr="00801F76">
        <w:rPr>
          <w:rFonts w:ascii="Helvetica" w:hAnsi="Helvetica"/>
          <w:sz w:val="22"/>
          <w:szCs w:val="22"/>
        </w:rPr>
        <w:t>, 221-224. [Acceptance rate: 22%]</w:t>
      </w:r>
    </w:p>
    <w:p w14:paraId="22EE0438" w14:textId="77777777" w:rsidR="000C0CBE" w:rsidRPr="00801F76" w:rsidRDefault="000C0CBE" w:rsidP="001B3FEB">
      <w:pPr>
        <w:rPr>
          <w:rFonts w:ascii="Helvetica" w:hAnsi="Helvetica"/>
          <w:bCs/>
          <w:sz w:val="22"/>
          <w:szCs w:val="22"/>
        </w:rPr>
      </w:pPr>
    </w:p>
    <w:p w14:paraId="2024A4B3" w14:textId="77777777" w:rsidR="000C0CBE" w:rsidRPr="00801F76" w:rsidRDefault="000C0CBE" w:rsidP="001B3FEB">
      <w:pPr>
        <w:pStyle w:val="HTMLPreformatted"/>
        <w:ind w:left="720" w:hanging="720"/>
        <w:rPr>
          <w:rFonts w:ascii="Helvetica" w:hAnsi="Helvetica" w:cs="Helvetica"/>
          <w:bCs/>
          <w:sz w:val="22"/>
          <w:szCs w:val="22"/>
        </w:rPr>
      </w:pPr>
      <w:proofErr w:type="spellStart"/>
      <w:r w:rsidRPr="00801F76">
        <w:rPr>
          <w:rFonts w:ascii="Helvetica" w:hAnsi="Helvetica" w:cs="Helvetica"/>
          <w:sz w:val="22"/>
          <w:szCs w:val="22"/>
        </w:rPr>
        <w:t>Leshed</w:t>
      </w:r>
      <w:proofErr w:type="spellEnd"/>
      <w:r w:rsidRPr="00801F76">
        <w:rPr>
          <w:rFonts w:ascii="Helvetica" w:hAnsi="Helvetica" w:cs="Helvetica"/>
          <w:sz w:val="22"/>
          <w:szCs w:val="22"/>
        </w:rPr>
        <w:t xml:space="preserve">, G., </w:t>
      </w:r>
      <w:proofErr w:type="spellStart"/>
      <w:r w:rsidRPr="00801F76">
        <w:rPr>
          <w:rFonts w:ascii="Helvetica" w:hAnsi="Helvetica" w:cs="Helvetica"/>
          <w:sz w:val="22"/>
          <w:szCs w:val="22"/>
        </w:rPr>
        <w:t>Cosley</w:t>
      </w:r>
      <w:proofErr w:type="spellEnd"/>
      <w:r w:rsidRPr="00801F76">
        <w:rPr>
          <w:rFonts w:ascii="Helvetica" w:hAnsi="Helvetica" w:cs="Helvetica"/>
          <w:sz w:val="22"/>
          <w:szCs w:val="22"/>
        </w:rPr>
        <w:t xml:space="preserve">, D., Hancock, J.T., &amp; Gay, G. (2010). Visualizing Language Use in Team Conversations: Designing Through Theory, Experiments, and Iterations. </w:t>
      </w:r>
      <w:r w:rsidRPr="00801F76">
        <w:rPr>
          <w:rFonts w:ascii="Helvetica" w:hAnsi="Helvetica" w:cs="Helvetica"/>
          <w:bCs/>
          <w:i/>
          <w:sz w:val="22"/>
          <w:szCs w:val="22"/>
        </w:rPr>
        <w:t>Proceedings of the ACM Conference on Human Factors in Computing Systems (CHI 2010</w:t>
      </w:r>
      <w:r w:rsidRPr="00801F76">
        <w:rPr>
          <w:rFonts w:ascii="Helvetica" w:hAnsi="Helvetica" w:cs="Helvetica"/>
          <w:sz w:val="22"/>
          <w:szCs w:val="22"/>
        </w:rPr>
        <w:t>). [Acceptance rate: 22%]</w:t>
      </w:r>
    </w:p>
    <w:p w14:paraId="612E0A05" w14:textId="77777777" w:rsidR="000C0CBE" w:rsidRPr="00801F76" w:rsidRDefault="000C0CBE" w:rsidP="00235466">
      <w:pPr>
        <w:rPr>
          <w:rFonts w:ascii="Helvetica" w:hAnsi="Helvetica" w:cs="Helvetica"/>
          <w:bCs/>
          <w:sz w:val="22"/>
          <w:szCs w:val="22"/>
        </w:rPr>
      </w:pPr>
    </w:p>
    <w:p w14:paraId="3E4341A6" w14:textId="77777777" w:rsidR="000C0CBE" w:rsidRPr="00801F76" w:rsidRDefault="000C0CBE" w:rsidP="001B3FEB">
      <w:pPr>
        <w:ind w:left="720" w:hanging="720"/>
        <w:rPr>
          <w:rFonts w:ascii="Helvetica" w:hAnsi="Helvetica"/>
          <w:sz w:val="22"/>
          <w:szCs w:val="22"/>
        </w:rPr>
      </w:pPr>
      <w:proofErr w:type="spellStart"/>
      <w:r w:rsidRPr="00801F76">
        <w:rPr>
          <w:rFonts w:ascii="Helvetica" w:hAnsi="Helvetica"/>
          <w:sz w:val="22"/>
          <w:szCs w:val="22"/>
        </w:rPr>
        <w:t>Birnholtz</w:t>
      </w:r>
      <w:proofErr w:type="spellEnd"/>
      <w:r w:rsidRPr="00801F76">
        <w:rPr>
          <w:rFonts w:ascii="Helvetica" w:hAnsi="Helvetica"/>
          <w:sz w:val="22"/>
          <w:szCs w:val="22"/>
        </w:rPr>
        <w:t xml:space="preserve">, J., Guillory, J., Hancock, J.T., &amp; </w:t>
      </w:r>
      <w:proofErr w:type="spellStart"/>
      <w:r w:rsidRPr="00801F76">
        <w:rPr>
          <w:rFonts w:ascii="Helvetica" w:hAnsi="Helvetica"/>
          <w:sz w:val="22"/>
          <w:szCs w:val="22"/>
        </w:rPr>
        <w:t>Bazarova</w:t>
      </w:r>
      <w:proofErr w:type="spellEnd"/>
      <w:r w:rsidRPr="00801F76">
        <w:rPr>
          <w:rFonts w:ascii="Helvetica" w:hAnsi="Helvetica"/>
          <w:sz w:val="22"/>
          <w:szCs w:val="22"/>
        </w:rPr>
        <w:t xml:space="preserve">, N.N. (2010) “on my way”: Deceptive Texting and Interpersonal Awareness Narratives. </w:t>
      </w:r>
      <w:r w:rsidRPr="00801F76">
        <w:rPr>
          <w:rFonts w:ascii="Helvetica" w:hAnsi="Helvetica"/>
          <w:i/>
          <w:iCs/>
          <w:sz w:val="22"/>
          <w:szCs w:val="22"/>
        </w:rPr>
        <w:t>Proceedings of the ACM conference on Computer-Supported Cooperative Work (CSCW 2010)</w:t>
      </w:r>
      <w:r w:rsidRPr="00801F76">
        <w:rPr>
          <w:rFonts w:ascii="Helvetica" w:hAnsi="Helvetica"/>
          <w:sz w:val="22"/>
          <w:szCs w:val="22"/>
        </w:rPr>
        <w:t>, 1-4. [Acceptance rate: 20%]</w:t>
      </w:r>
    </w:p>
    <w:p w14:paraId="353A635C" w14:textId="77777777" w:rsidR="000C0CBE" w:rsidRPr="00801F76" w:rsidRDefault="000C0CBE" w:rsidP="006C1DCE">
      <w:pPr>
        <w:ind w:left="715" w:hanging="715"/>
        <w:rPr>
          <w:rFonts w:ascii="Helvetica" w:hAnsi="Helvetica"/>
          <w:sz w:val="22"/>
          <w:szCs w:val="22"/>
        </w:rPr>
      </w:pPr>
    </w:p>
    <w:p w14:paraId="1C028309" w14:textId="77777777" w:rsidR="000C0CBE" w:rsidRPr="00801F76" w:rsidRDefault="000C0CBE" w:rsidP="006C1DCE">
      <w:pPr>
        <w:ind w:left="715" w:hanging="715"/>
        <w:rPr>
          <w:rFonts w:ascii="Helvetica" w:hAnsi="Helvetica"/>
          <w:sz w:val="22"/>
          <w:szCs w:val="22"/>
        </w:rPr>
      </w:pPr>
      <w:r w:rsidRPr="00801F76">
        <w:rPr>
          <w:rFonts w:ascii="Helvetica" w:hAnsi="Helvetica"/>
          <w:sz w:val="22"/>
          <w:szCs w:val="22"/>
        </w:rPr>
        <w:t xml:space="preserve">Toma, C.L. &amp; Hancock, J.T. (2010). Reading between the Lines: Linguistic Cues to Deception in Online Dating Profiles. </w:t>
      </w:r>
      <w:r w:rsidRPr="00801F76">
        <w:rPr>
          <w:rFonts w:ascii="Helvetica" w:hAnsi="Helvetica"/>
          <w:i/>
          <w:iCs/>
          <w:sz w:val="22"/>
          <w:szCs w:val="22"/>
        </w:rPr>
        <w:t xml:space="preserve">Proceedings of the ACM conference on Computer-Supported Cooperative Work (CSCW 2010), 5-8. </w:t>
      </w:r>
      <w:r w:rsidRPr="00801F76">
        <w:rPr>
          <w:rFonts w:ascii="Helvetica" w:hAnsi="Helvetica"/>
          <w:sz w:val="22"/>
          <w:szCs w:val="22"/>
        </w:rPr>
        <w:t>[Acceptance rate: 20%]</w:t>
      </w:r>
      <w:r w:rsidRPr="00801F76">
        <w:rPr>
          <w:rFonts w:ascii="Helvetica" w:hAnsi="Helvetica"/>
          <w:sz w:val="22"/>
          <w:szCs w:val="22"/>
        </w:rPr>
        <w:br/>
      </w:r>
    </w:p>
    <w:p w14:paraId="2769B61B" w14:textId="77777777" w:rsidR="000C0CBE" w:rsidRPr="00801F76" w:rsidRDefault="000C0CBE" w:rsidP="006C1DCE">
      <w:pPr>
        <w:ind w:left="715" w:hanging="715"/>
        <w:rPr>
          <w:rFonts w:ascii="Helvetica" w:hAnsi="Helvetica"/>
          <w:sz w:val="22"/>
          <w:szCs w:val="22"/>
        </w:rPr>
      </w:pPr>
      <w:r w:rsidRPr="00801F76">
        <w:rPr>
          <w:rFonts w:ascii="Helvetica" w:hAnsi="Helvetica"/>
          <w:sz w:val="22"/>
          <w:szCs w:val="22"/>
        </w:rPr>
        <w:t xml:space="preserve">Warkentin, D., Woodworth, M, Hancock, J.T., &amp; Cormier, N. (2010). Warrants and Deception in Computer Mediated Communication. </w:t>
      </w:r>
      <w:r w:rsidRPr="00801F76">
        <w:rPr>
          <w:rFonts w:ascii="Helvetica" w:hAnsi="Helvetica"/>
          <w:i/>
          <w:iCs/>
          <w:sz w:val="22"/>
          <w:szCs w:val="22"/>
        </w:rPr>
        <w:t>Proceedings of the ACM conference on Computer-Supported Cooperative Work (CSCW 2010)</w:t>
      </w:r>
      <w:r w:rsidRPr="00801F76">
        <w:rPr>
          <w:rFonts w:ascii="Helvetica" w:hAnsi="Helvetica"/>
          <w:sz w:val="22"/>
          <w:szCs w:val="22"/>
        </w:rPr>
        <w:t>, 9-12. [Acceptance rate: 20%]</w:t>
      </w:r>
    </w:p>
    <w:p w14:paraId="1D7BE860" w14:textId="77777777" w:rsidR="000C0CBE" w:rsidRPr="00801F76" w:rsidRDefault="000C0CBE" w:rsidP="004546F3">
      <w:pPr>
        <w:ind w:left="715" w:hanging="715"/>
        <w:rPr>
          <w:rFonts w:ascii="Helvetica" w:hAnsi="Helvetica" w:cs="Helvetica"/>
          <w:bCs/>
          <w:sz w:val="22"/>
          <w:szCs w:val="22"/>
          <w:lang w:val="en-CA"/>
        </w:rPr>
      </w:pPr>
    </w:p>
    <w:p w14:paraId="358E780D" w14:textId="77777777" w:rsidR="000C0CBE" w:rsidRPr="00801F76" w:rsidRDefault="000C0CBE" w:rsidP="004546F3">
      <w:pPr>
        <w:ind w:left="715" w:hanging="715"/>
        <w:rPr>
          <w:rFonts w:ascii="Helvetica" w:hAnsi="Helvetica"/>
          <w:i/>
          <w:sz w:val="22"/>
          <w:szCs w:val="22"/>
        </w:rPr>
      </w:pPr>
      <w:r w:rsidRPr="00801F76">
        <w:rPr>
          <w:rFonts w:ascii="Helvetica" w:hAnsi="Helvetica" w:cs="Helvetica"/>
          <w:bCs/>
          <w:sz w:val="22"/>
          <w:szCs w:val="22"/>
          <w:lang w:val="en-CA"/>
        </w:rPr>
        <w:t xml:space="preserve">Woodworth, M., Hancock, J.T., Agar, A., Cormier, N, &amp; Carpenter, T. (2010). </w:t>
      </w:r>
      <w:r w:rsidRPr="00801F76">
        <w:rPr>
          <w:rFonts w:ascii="Helvetica" w:hAnsi="Helvetica" w:cs="Helvetica"/>
          <w:bCs/>
          <w:sz w:val="22"/>
          <w:szCs w:val="22"/>
        </w:rPr>
        <w:t xml:space="preserve">Suspicion in Synchronous Computer-Mediated Communication: Preliminary Results. </w:t>
      </w:r>
      <w:r w:rsidRPr="00801F76">
        <w:rPr>
          <w:rFonts w:ascii="Helvetica" w:hAnsi="Helvetica"/>
          <w:i/>
          <w:sz w:val="22"/>
          <w:szCs w:val="22"/>
        </w:rPr>
        <w:t>Proceedings, Hawaii International Conference on System Sciences.</w:t>
      </w:r>
    </w:p>
    <w:p w14:paraId="35A06802" w14:textId="77777777" w:rsidR="000C0CBE" w:rsidRPr="00801F76" w:rsidRDefault="000C0CBE" w:rsidP="00591ABC">
      <w:pPr>
        <w:ind w:left="715" w:hanging="715"/>
        <w:rPr>
          <w:rFonts w:ascii="Helvetica" w:hAnsi="Helvetica" w:cs="Helvetica"/>
          <w:bCs/>
          <w:sz w:val="22"/>
          <w:szCs w:val="22"/>
        </w:rPr>
      </w:pPr>
    </w:p>
    <w:p w14:paraId="65C2F409" w14:textId="77777777" w:rsidR="000C0CBE" w:rsidRPr="00801F76" w:rsidRDefault="000C0CBE" w:rsidP="00591ABC">
      <w:pPr>
        <w:ind w:left="715" w:hanging="715"/>
        <w:rPr>
          <w:rFonts w:ascii="Helvetica" w:hAnsi="Helvetica" w:cs="Helvetica"/>
          <w:bCs/>
          <w:sz w:val="22"/>
          <w:szCs w:val="22"/>
        </w:rPr>
      </w:pPr>
      <w:proofErr w:type="spellStart"/>
      <w:r w:rsidRPr="00801F76">
        <w:rPr>
          <w:rFonts w:ascii="Helvetica" w:hAnsi="Helvetica" w:cs="Helvetica"/>
          <w:bCs/>
          <w:sz w:val="22"/>
          <w:szCs w:val="22"/>
        </w:rPr>
        <w:t>Shami</w:t>
      </w:r>
      <w:proofErr w:type="spellEnd"/>
      <w:r w:rsidRPr="00801F76">
        <w:rPr>
          <w:rFonts w:ascii="Helvetica" w:hAnsi="Helvetica" w:cs="Helvetica"/>
          <w:bCs/>
          <w:sz w:val="22"/>
          <w:szCs w:val="22"/>
        </w:rPr>
        <w:t xml:space="preserve">, N.S., Ehrlich, K., Gay, G., &amp; Hancock, J.T. (2009). Making Sense of Strangers' Expertise from Signals in Digital Artifacts. </w:t>
      </w:r>
      <w:r w:rsidRPr="00801F76">
        <w:rPr>
          <w:rFonts w:ascii="Helvetica" w:hAnsi="Helvetica" w:cs="Helvetica"/>
          <w:bCs/>
          <w:i/>
          <w:sz w:val="22"/>
          <w:szCs w:val="22"/>
        </w:rPr>
        <w:t>Proceedings of the ACM Conference on Human Factors in Computing Systems (CHI 2009)</w:t>
      </w:r>
      <w:r w:rsidRPr="00801F76">
        <w:rPr>
          <w:rFonts w:ascii="Helvetica" w:hAnsi="Helvetica" w:cs="Helvetica"/>
          <w:bCs/>
          <w:sz w:val="22"/>
          <w:szCs w:val="22"/>
        </w:rPr>
        <w:t xml:space="preserve">. (Acceptance Rate: 24.5%) </w:t>
      </w:r>
    </w:p>
    <w:p w14:paraId="0318D8E9" w14:textId="77777777" w:rsidR="000C0CBE" w:rsidRPr="00801F76" w:rsidRDefault="000C0CBE" w:rsidP="00591ABC">
      <w:pPr>
        <w:ind w:left="715" w:hanging="715"/>
        <w:rPr>
          <w:rFonts w:ascii="Helvetica" w:hAnsi="Helvetica" w:cs="Helvetica"/>
          <w:bCs/>
          <w:sz w:val="22"/>
          <w:szCs w:val="22"/>
        </w:rPr>
      </w:pPr>
    </w:p>
    <w:p w14:paraId="6B461BBD" w14:textId="77777777" w:rsidR="000C0CBE" w:rsidRPr="00801F76" w:rsidRDefault="000C0CBE" w:rsidP="00591ABC">
      <w:pPr>
        <w:ind w:left="715" w:hanging="715"/>
        <w:rPr>
          <w:rFonts w:ascii="Helvetica" w:hAnsi="Helvetica" w:cs="Helvetica"/>
          <w:bCs/>
          <w:sz w:val="22"/>
          <w:szCs w:val="22"/>
        </w:rPr>
      </w:pPr>
      <w:proofErr w:type="spellStart"/>
      <w:r w:rsidRPr="00801F76">
        <w:rPr>
          <w:rFonts w:ascii="Helvetica" w:hAnsi="Helvetica" w:cs="Helvetica"/>
          <w:bCs/>
          <w:sz w:val="22"/>
          <w:szCs w:val="22"/>
        </w:rPr>
        <w:t>Leshed</w:t>
      </w:r>
      <w:proofErr w:type="spellEnd"/>
      <w:r w:rsidRPr="00801F76">
        <w:rPr>
          <w:rFonts w:ascii="Helvetica" w:hAnsi="Helvetica" w:cs="Helvetica"/>
          <w:bCs/>
          <w:sz w:val="22"/>
          <w:szCs w:val="22"/>
        </w:rPr>
        <w:t xml:space="preserve">, G., Perez, D., Hancock, J.T., Lee, S., </w:t>
      </w:r>
      <w:proofErr w:type="spellStart"/>
      <w:r w:rsidRPr="00801F76">
        <w:rPr>
          <w:rFonts w:ascii="Helvetica" w:hAnsi="Helvetica" w:cs="Helvetica"/>
          <w:bCs/>
          <w:sz w:val="22"/>
          <w:szCs w:val="22"/>
        </w:rPr>
        <w:t>Cosley</w:t>
      </w:r>
      <w:proofErr w:type="spellEnd"/>
      <w:r w:rsidRPr="00801F76">
        <w:rPr>
          <w:rFonts w:ascii="Helvetica" w:hAnsi="Helvetica" w:cs="Helvetica"/>
          <w:bCs/>
          <w:sz w:val="22"/>
          <w:szCs w:val="22"/>
        </w:rPr>
        <w:t xml:space="preserve">, D., </w:t>
      </w:r>
      <w:proofErr w:type="spellStart"/>
      <w:r w:rsidRPr="00801F76">
        <w:rPr>
          <w:rFonts w:ascii="Helvetica" w:hAnsi="Helvetica" w:cs="Helvetica"/>
          <w:bCs/>
          <w:sz w:val="22"/>
          <w:szCs w:val="22"/>
        </w:rPr>
        <w:t>Birnholtz</w:t>
      </w:r>
      <w:proofErr w:type="spellEnd"/>
      <w:r w:rsidRPr="00801F76">
        <w:rPr>
          <w:rFonts w:ascii="Helvetica" w:hAnsi="Helvetica" w:cs="Helvetica"/>
          <w:bCs/>
          <w:sz w:val="22"/>
          <w:szCs w:val="22"/>
        </w:rPr>
        <w:t xml:space="preserve">, J., McLeod, P., &amp; Gay, G. (2009). Visualizing Real-Time Language-Based Feedback on Teamwork Behavior in Computer-Mediated Groups. </w:t>
      </w:r>
      <w:r w:rsidRPr="00801F76">
        <w:rPr>
          <w:rFonts w:ascii="Helvetica" w:hAnsi="Helvetica" w:cs="Helvetica"/>
          <w:bCs/>
          <w:i/>
          <w:sz w:val="22"/>
          <w:szCs w:val="22"/>
        </w:rPr>
        <w:t>Proceedings of the ACM Conference on Human Factors in Computing Systems (CHI 2009).</w:t>
      </w:r>
      <w:r w:rsidRPr="00801F76">
        <w:rPr>
          <w:rFonts w:ascii="Helvetica" w:hAnsi="Helvetica" w:cs="Helvetica"/>
          <w:bCs/>
          <w:sz w:val="22"/>
          <w:szCs w:val="22"/>
        </w:rPr>
        <w:t xml:space="preserve"> (Acceptance Rate: 24.5%) </w:t>
      </w:r>
    </w:p>
    <w:p w14:paraId="7BA30B3C" w14:textId="77777777" w:rsidR="000C0CBE" w:rsidRPr="00801F76" w:rsidRDefault="000C0CBE" w:rsidP="00591ABC">
      <w:pPr>
        <w:ind w:left="715" w:hanging="715"/>
        <w:rPr>
          <w:rFonts w:ascii="Helvetica" w:hAnsi="Helvetica" w:cs="Helvetica"/>
          <w:bCs/>
          <w:sz w:val="22"/>
          <w:szCs w:val="22"/>
        </w:rPr>
      </w:pPr>
    </w:p>
    <w:p w14:paraId="38F2EB04" w14:textId="77777777" w:rsidR="000C0CBE" w:rsidRPr="00801F76" w:rsidRDefault="000C0CBE" w:rsidP="00591ABC">
      <w:pPr>
        <w:ind w:left="715" w:hanging="715"/>
        <w:rPr>
          <w:rFonts w:ascii="Helvetica" w:hAnsi="Helvetica" w:cs="Helvetica"/>
          <w:bCs/>
          <w:sz w:val="22"/>
          <w:szCs w:val="22"/>
        </w:rPr>
      </w:pPr>
      <w:r w:rsidRPr="00801F76">
        <w:rPr>
          <w:rFonts w:ascii="Helvetica" w:hAnsi="Helvetica" w:cs="Helvetica"/>
          <w:bCs/>
          <w:sz w:val="22"/>
          <w:szCs w:val="22"/>
        </w:rPr>
        <w:lastRenderedPageBreak/>
        <w:t xml:space="preserve">Hancock, J.T., </w:t>
      </w:r>
      <w:proofErr w:type="spellStart"/>
      <w:r w:rsidRPr="00801F76">
        <w:rPr>
          <w:rFonts w:ascii="Helvetica" w:hAnsi="Helvetica" w:cs="Helvetica"/>
          <w:bCs/>
          <w:sz w:val="22"/>
          <w:szCs w:val="22"/>
        </w:rPr>
        <w:t>Birnholtz</w:t>
      </w:r>
      <w:proofErr w:type="spellEnd"/>
      <w:r w:rsidRPr="00801F76">
        <w:rPr>
          <w:rFonts w:ascii="Helvetica" w:hAnsi="Helvetica" w:cs="Helvetica"/>
          <w:bCs/>
          <w:sz w:val="22"/>
          <w:szCs w:val="22"/>
        </w:rPr>
        <w:t xml:space="preserve">, J., </w:t>
      </w:r>
      <w:proofErr w:type="spellStart"/>
      <w:r w:rsidRPr="00801F76">
        <w:rPr>
          <w:rFonts w:ascii="Helvetica" w:hAnsi="Helvetica" w:cs="Helvetica"/>
          <w:bCs/>
          <w:sz w:val="22"/>
          <w:szCs w:val="22"/>
        </w:rPr>
        <w:t>Bazarova</w:t>
      </w:r>
      <w:proofErr w:type="spellEnd"/>
      <w:r w:rsidRPr="00801F76">
        <w:rPr>
          <w:rFonts w:ascii="Helvetica" w:hAnsi="Helvetica" w:cs="Helvetica"/>
          <w:bCs/>
          <w:sz w:val="22"/>
          <w:szCs w:val="22"/>
        </w:rPr>
        <w:t xml:space="preserve">, N., Guillory, J., Amos, B., &amp; Perlin, J. (2009). </w:t>
      </w:r>
      <w:r w:rsidRPr="00801F76">
        <w:rPr>
          <w:rFonts w:ascii="Helvetica" w:hAnsi="Helvetica" w:cs="Helvetica"/>
          <w:bCs/>
          <w:i/>
          <w:sz w:val="22"/>
          <w:szCs w:val="22"/>
        </w:rPr>
        <w:t>Butler Lies: Awareness, Deception and Design. Proceedings of the ACM Conference on Human Factors in Computing Systems (CHI 2009).</w:t>
      </w:r>
      <w:r w:rsidRPr="00801F76">
        <w:rPr>
          <w:rFonts w:ascii="Helvetica" w:hAnsi="Helvetica" w:cs="Helvetica"/>
          <w:bCs/>
          <w:sz w:val="22"/>
          <w:szCs w:val="22"/>
        </w:rPr>
        <w:t xml:space="preserve"> (Acceptance Rate: 24.5%)</w:t>
      </w:r>
    </w:p>
    <w:p w14:paraId="5A2ED9C9" w14:textId="77777777" w:rsidR="000C0CBE" w:rsidRPr="00801F76" w:rsidRDefault="000C0CBE" w:rsidP="0050533E">
      <w:pPr>
        <w:ind w:left="715" w:hanging="715"/>
        <w:rPr>
          <w:rFonts w:ascii="Helvetica" w:hAnsi="Helvetica"/>
          <w:bCs/>
          <w:sz w:val="22"/>
          <w:szCs w:val="22"/>
        </w:rPr>
      </w:pPr>
    </w:p>
    <w:p w14:paraId="5265CBFC" w14:textId="77777777" w:rsidR="000C0CBE" w:rsidRPr="00801F76" w:rsidRDefault="000C0CBE" w:rsidP="0050533E">
      <w:pPr>
        <w:ind w:left="715" w:hanging="715"/>
        <w:rPr>
          <w:rFonts w:ascii="Helvetica" w:hAnsi="Helvetica"/>
          <w:bCs/>
          <w:sz w:val="22"/>
          <w:szCs w:val="22"/>
        </w:rPr>
      </w:pPr>
      <w:r w:rsidRPr="00801F76">
        <w:rPr>
          <w:rFonts w:ascii="Helvetica" w:hAnsi="Helvetica"/>
          <w:bCs/>
          <w:sz w:val="22"/>
          <w:szCs w:val="22"/>
        </w:rPr>
        <w:t xml:space="preserve">Hancock, J.T., Gee, K., </w:t>
      </w:r>
      <w:proofErr w:type="spellStart"/>
      <w:r w:rsidRPr="00801F76">
        <w:rPr>
          <w:rFonts w:ascii="Helvetica" w:hAnsi="Helvetica"/>
          <w:bCs/>
          <w:sz w:val="22"/>
          <w:szCs w:val="22"/>
        </w:rPr>
        <w:t>Ciaciaco</w:t>
      </w:r>
      <w:proofErr w:type="spellEnd"/>
      <w:r w:rsidRPr="00801F76">
        <w:rPr>
          <w:rFonts w:ascii="Helvetica" w:hAnsi="Helvetica"/>
          <w:bCs/>
          <w:sz w:val="22"/>
          <w:szCs w:val="22"/>
        </w:rPr>
        <w:t xml:space="preserve">, K. &amp; Mae, J. (2008). I’m sad you’re sad: Emotional contagion in CMC. </w:t>
      </w:r>
      <w:r w:rsidRPr="00801F76">
        <w:rPr>
          <w:rFonts w:ascii="Helvetica" w:hAnsi="Helvetica"/>
          <w:bCs/>
          <w:i/>
          <w:sz w:val="22"/>
          <w:szCs w:val="22"/>
        </w:rPr>
        <w:t>Proceedings of the ACM conference on Computer-Supported Cooperative Work (CSCW 2008).</w:t>
      </w:r>
      <w:r w:rsidRPr="00801F76">
        <w:rPr>
          <w:rFonts w:ascii="Helvetica" w:hAnsi="Helvetica"/>
          <w:bCs/>
          <w:sz w:val="22"/>
          <w:szCs w:val="22"/>
        </w:rPr>
        <w:t xml:space="preserve"> (Acceptance Rate: 16%; Best Note Nomination)</w:t>
      </w:r>
    </w:p>
    <w:p w14:paraId="264F65D4" w14:textId="77777777" w:rsidR="000C0CBE" w:rsidRPr="00801F76" w:rsidRDefault="000C0CBE" w:rsidP="0050533E">
      <w:pPr>
        <w:ind w:left="715" w:hanging="715"/>
        <w:rPr>
          <w:rFonts w:ascii="Helvetica" w:hAnsi="Helvetica"/>
          <w:bCs/>
          <w:sz w:val="22"/>
          <w:szCs w:val="22"/>
        </w:rPr>
      </w:pPr>
    </w:p>
    <w:p w14:paraId="4F024357" w14:textId="66E8DAEF" w:rsidR="000C0CBE" w:rsidRPr="00801F76" w:rsidRDefault="000C0CBE" w:rsidP="0050533E">
      <w:pPr>
        <w:ind w:left="715" w:hanging="715"/>
        <w:rPr>
          <w:rFonts w:ascii="Helvetica" w:hAnsi="Helvetica"/>
          <w:bCs/>
          <w:sz w:val="22"/>
          <w:szCs w:val="22"/>
        </w:rPr>
      </w:pPr>
      <w:r w:rsidRPr="00801F76">
        <w:rPr>
          <w:rFonts w:ascii="Helvetica" w:hAnsi="Helvetica"/>
          <w:bCs/>
          <w:sz w:val="22"/>
          <w:szCs w:val="22"/>
        </w:rPr>
        <w:t xml:space="preserve">Hancock, J.T., Toma, C., &amp; </w:t>
      </w:r>
      <w:proofErr w:type="spellStart"/>
      <w:r w:rsidRPr="00801F76">
        <w:rPr>
          <w:rFonts w:ascii="Helvetica" w:hAnsi="Helvetica"/>
          <w:bCs/>
          <w:sz w:val="22"/>
          <w:szCs w:val="22"/>
        </w:rPr>
        <w:t>Fenner</w:t>
      </w:r>
      <w:proofErr w:type="spellEnd"/>
      <w:r w:rsidRPr="00801F76">
        <w:rPr>
          <w:rFonts w:ascii="Helvetica" w:hAnsi="Helvetica"/>
          <w:bCs/>
          <w:sz w:val="22"/>
          <w:szCs w:val="22"/>
        </w:rPr>
        <w:t xml:space="preserve">, K. (2008). I know something you don’t: Use of asymmetric personal information for interpersonal advantage. </w:t>
      </w:r>
      <w:r w:rsidRPr="00801F76">
        <w:rPr>
          <w:rFonts w:ascii="Helvetica" w:hAnsi="Helvetica"/>
          <w:bCs/>
          <w:i/>
          <w:sz w:val="22"/>
          <w:szCs w:val="22"/>
        </w:rPr>
        <w:t>Proceedings of the ACM conference on Computer-Supported Cooperative Work (CSCW 2008).</w:t>
      </w:r>
      <w:r w:rsidRPr="00801F76">
        <w:rPr>
          <w:rFonts w:ascii="Helvetica" w:hAnsi="Helvetica"/>
          <w:bCs/>
          <w:sz w:val="22"/>
          <w:szCs w:val="22"/>
        </w:rPr>
        <w:t xml:space="preserve"> (Acceptance Rate: 16%; </w:t>
      </w:r>
      <w:r w:rsidR="00EA31B7" w:rsidRPr="00801F76">
        <w:rPr>
          <w:rFonts w:ascii="Helvetica" w:hAnsi="Helvetica"/>
          <w:bCs/>
          <w:sz w:val="22"/>
          <w:szCs w:val="22"/>
        </w:rPr>
        <w:t>Top</w:t>
      </w:r>
      <w:r w:rsidRPr="00801F76">
        <w:rPr>
          <w:rFonts w:ascii="Helvetica" w:hAnsi="Helvetica"/>
          <w:bCs/>
          <w:sz w:val="22"/>
          <w:szCs w:val="22"/>
        </w:rPr>
        <w:t xml:space="preserve"> Note Nomination)</w:t>
      </w:r>
    </w:p>
    <w:p w14:paraId="24DE4BD4" w14:textId="77777777" w:rsidR="000C0CBE" w:rsidRPr="00801F76" w:rsidRDefault="000C0CBE" w:rsidP="00534EBE">
      <w:pPr>
        <w:ind w:left="715" w:hanging="715"/>
        <w:rPr>
          <w:rFonts w:ascii="Helvetica" w:hAnsi="Helvetica"/>
          <w:bCs/>
          <w:sz w:val="22"/>
          <w:szCs w:val="22"/>
        </w:rPr>
      </w:pPr>
    </w:p>
    <w:p w14:paraId="7F0FDB14" w14:textId="77777777" w:rsidR="000C0CBE" w:rsidRPr="00801F76" w:rsidRDefault="000C0CBE" w:rsidP="00534EBE">
      <w:pPr>
        <w:ind w:left="715" w:hanging="715"/>
        <w:rPr>
          <w:rFonts w:ascii="Helvetica" w:hAnsi="Helvetica"/>
          <w:bCs/>
          <w:sz w:val="22"/>
          <w:szCs w:val="22"/>
        </w:rPr>
      </w:pPr>
      <w:proofErr w:type="spellStart"/>
      <w:r w:rsidRPr="00801F76">
        <w:rPr>
          <w:rFonts w:ascii="Helvetica" w:hAnsi="Helvetica"/>
          <w:bCs/>
          <w:sz w:val="22"/>
          <w:szCs w:val="22"/>
        </w:rPr>
        <w:t>Leshed</w:t>
      </w:r>
      <w:proofErr w:type="spellEnd"/>
      <w:r w:rsidRPr="00801F76">
        <w:rPr>
          <w:rFonts w:ascii="Helvetica" w:hAnsi="Helvetica"/>
          <w:bCs/>
          <w:sz w:val="22"/>
          <w:szCs w:val="22"/>
        </w:rPr>
        <w:t xml:space="preserve">, G., Hancock, J.T., </w:t>
      </w:r>
      <w:proofErr w:type="spellStart"/>
      <w:r w:rsidRPr="00801F76">
        <w:rPr>
          <w:rFonts w:ascii="Helvetica" w:hAnsi="Helvetica"/>
          <w:bCs/>
          <w:sz w:val="22"/>
          <w:szCs w:val="22"/>
        </w:rPr>
        <w:t>Cosley</w:t>
      </w:r>
      <w:proofErr w:type="spellEnd"/>
      <w:r w:rsidRPr="00801F76">
        <w:rPr>
          <w:rFonts w:ascii="Helvetica" w:hAnsi="Helvetica"/>
          <w:bCs/>
          <w:sz w:val="22"/>
          <w:szCs w:val="22"/>
        </w:rPr>
        <w:t xml:space="preserve">, D., McLeod, &amp; Gay, G. (2007). Feedback for guiding reflection on teamwork practices. </w:t>
      </w:r>
      <w:r w:rsidRPr="00801F76">
        <w:rPr>
          <w:rFonts w:ascii="Helvetica" w:hAnsi="Helvetica"/>
          <w:bCs/>
          <w:i/>
          <w:sz w:val="22"/>
          <w:szCs w:val="22"/>
        </w:rPr>
        <w:t xml:space="preserve">Proceedings of the ACM </w:t>
      </w:r>
      <w:proofErr w:type="gramStart"/>
      <w:r w:rsidRPr="00801F76">
        <w:rPr>
          <w:rFonts w:ascii="Helvetica" w:hAnsi="Helvetica"/>
          <w:bCs/>
          <w:i/>
          <w:sz w:val="22"/>
          <w:szCs w:val="22"/>
        </w:rPr>
        <w:t>Conference  GROUP</w:t>
      </w:r>
      <w:proofErr w:type="gramEnd"/>
      <w:r w:rsidRPr="00801F76">
        <w:rPr>
          <w:rFonts w:ascii="Helvetica" w:hAnsi="Helvetica"/>
          <w:bCs/>
          <w:i/>
          <w:sz w:val="22"/>
          <w:szCs w:val="22"/>
        </w:rPr>
        <w:t xml:space="preserve"> 2007. </w:t>
      </w:r>
      <w:r w:rsidRPr="00801F76">
        <w:rPr>
          <w:rFonts w:ascii="Helvetica" w:hAnsi="Helvetica"/>
          <w:bCs/>
          <w:sz w:val="22"/>
          <w:szCs w:val="22"/>
        </w:rPr>
        <w:t>(Acceptance Rate: 28%)</w:t>
      </w:r>
    </w:p>
    <w:p w14:paraId="1E549105" w14:textId="77777777" w:rsidR="000C0CBE" w:rsidRPr="00801F76" w:rsidRDefault="000C0CBE" w:rsidP="00534EBE">
      <w:pPr>
        <w:ind w:left="715" w:hanging="715"/>
        <w:rPr>
          <w:rFonts w:ascii="Helvetica" w:hAnsi="Helvetica"/>
          <w:bCs/>
          <w:sz w:val="22"/>
          <w:szCs w:val="22"/>
        </w:rPr>
      </w:pPr>
    </w:p>
    <w:p w14:paraId="2D4C1EF2" w14:textId="1598ECE2" w:rsidR="000C0CBE" w:rsidRPr="00801F76" w:rsidRDefault="000C0CBE" w:rsidP="00534EBE">
      <w:pPr>
        <w:ind w:left="715" w:hanging="715"/>
        <w:rPr>
          <w:rFonts w:ascii="Helvetica" w:hAnsi="Helvetica"/>
          <w:bCs/>
          <w:sz w:val="22"/>
          <w:szCs w:val="22"/>
        </w:rPr>
      </w:pPr>
      <w:r w:rsidRPr="00801F76">
        <w:rPr>
          <w:rFonts w:ascii="Helvetica" w:hAnsi="Helvetica"/>
          <w:bCs/>
          <w:sz w:val="22"/>
          <w:szCs w:val="22"/>
        </w:rPr>
        <w:t xml:space="preserve">Hancock, J.T., Toma, C., &amp; Ellison, N. (2007). The truth about lying in online dating profiles. </w:t>
      </w:r>
      <w:r w:rsidRPr="00801F76">
        <w:rPr>
          <w:rFonts w:ascii="Helvetica" w:hAnsi="Helvetica"/>
          <w:bCs/>
          <w:i/>
          <w:sz w:val="22"/>
          <w:szCs w:val="22"/>
        </w:rPr>
        <w:t>Proceedings of the ACM Conference on Human Factors in Computing Systems</w:t>
      </w:r>
      <w:r w:rsidRPr="00801F76">
        <w:rPr>
          <w:rFonts w:ascii="Helvetica" w:hAnsi="Helvetica"/>
          <w:bCs/>
          <w:sz w:val="22"/>
          <w:szCs w:val="22"/>
        </w:rPr>
        <w:t xml:space="preserve"> (CH</w:t>
      </w:r>
      <w:r w:rsidR="00EA31B7" w:rsidRPr="00801F76">
        <w:rPr>
          <w:rFonts w:ascii="Helvetica" w:hAnsi="Helvetica"/>
          <w:bCs/>
          <w:sz w:val="22"/>
          <w:szCs w:val="22"/>
        </w:rPr>
        <w:t>I 2007). (Acceptance Rate: 24%; Top</w:t>
      </w:r>
      <w:r w:rsidRPr="00801F76">
        <w:rPr>
          <w:rFonts w:ascii="Helvetica" w:hAnsi="Helvetica"/>
          <w:bCs/>
          <w:sz w:val="22"/>
          <w:szCs w:val="22"/>
        </w:rPr>
        <w:t xml:space="preserve"> Note </w:t>
      </w:r>
      <w:r w:rsidR="00EA31B7" w:rsidRPr="00801F76">
        <w:rPr>
          <w:rFonts w:ascii="Helvetica" w:hAnsi="Helvetica"/>
          <w:bCs/>
          <w:sz w:val="22"/>
          <w:szCs w:val="22"/>
        </w:rPr>
        <w:t>Nomination)</w:t>
      </w:r>
      <w:r w:rsidRPr="00801F76">
        <w:rPr>
          <w:rFonts w:ascii="Helvetica" w:hAnsi="Helvetica"/>
          <w:bCs/>
          <w:sz w:val="22"/>
          <w:szCs w:val="22"/>
        </w:rPr>
        <w:t>.</w:t>
      </w:r>
    </w:p>
    <w:p w14:paraId="5C4BF13F" w14:textId="77777777" w:rsidR="000C0CBE" w:rsidRPr="00801F76" w:rsidRDefault="000C0CBE" w:rsidP="00534EBE">
      <w:pPr>
        <w:ind w:left="715" w:hanging="715"/>
        <w:rPr>
          <w:rFonts w:ascii="Helvetica" w:hAnsi="Helvetica"/>
          <w:bCs/>
          <w:i/>
          <w:sz w:val="22"/>
          <w:szCs w:val="22"/>
        </w:rPr>
      </w:pPr>
    </w:p>
    <w:p w14:paraId="6872D4BA" w14:textId="77777777" w:rsidR="000C0CBE" w:rsidRPr="00801F76" w:rsidRDefault="000C0CBE" w:rsidP="00534EBE">
      <w:pPr>
        <w:ind w:left="715" w:hanging="715"/>
        <w:rPr>
          <w:rFonts w:ascii="Helvetica" w:hAnsi="Helvetica"/>
          <w:bCs/>
          <w:sz w:val="22"/>
          <w:szCs w:val="22"/>
        </w:rPr>
      </w:pPr>
      <w:r w:rsidRPr="00801F76">
        <w:rPr>
          <w:rFonts w:ascii="Helvetica" w:hAnsi="Helvetica"/>
          <w:bCs/>
          <w:sz w:val="22"/>
          <w:szCs w:val="22"/>
        </w:rPr>
        <w:t xml:space="preserve">Hancock, J.T., </w:t>
      </w:r>
      <w:proofErr w:type="spellStart"/>
      <w:r w:rsidRPr="00801F76">
        <w:rPr>
          <w:rFonts w:ascii="Helvetica" w:hAnsi="Helvetica"/>
          <w:bCs/>
          <w:sz w:val="22"/>
          <w:szCs w:val="22"/>
        </w:rPr>
        <w:t>Landrigan</w:t>
      </w:r>
      <w:proofErr w:type="spellEnd"/>
      <w:r w:rsidRPr="00801F76">
        <w:rPr>
          <w:rFonts w:ascii="Helvetica" w:hAnsi="Helvetica"/>
          <w:bCs/>
          <w:sz w:val="22"/>
          <w:szCs w:val="22"/>
        </w:rPr>
        <w:t xml:space="preserve">, C., &amp; Silver, C. (2007). Expressing emotion in text. </w:t>
      </w:r>
      <w:r w:rsidRPr="00801F76">
        <w:rPr>
          <w:rFonts w:ascii="Helvetica" w:hAnsi="Helvetica"/>
          <w:bCs/>
          <w:i/>
          <w:sz w:val="22"/>
          <w:szCs w:val="22"/>
        </w:rPr>
        <w:t>Proceedings of the ACM Conference on Human Factors in Computing Systems</w:t>
      </w:r>
      <w:r w:rsidRPr="00801F76">
        <w:rPr>
          <w:rFonts w:ascii="Helvetica" w:hAnsi="Helvetica"/>
          <w:bCs/>
          <w:sz w:val="22"/>
          <w:szCs w:val="22"/>
        </w:rPr>
        <w:t xml:space="preserve"> (CHI 2007), 929 - 932. (Acceptance Rate: 24%)</w:t>
      </w:r>
    </w:p>
    <w:p w14:paraId="1857D16B" w14:textId="77777777" w:rsidR="000C0CBE" w:rsidRPr="00801F76" w:rsidRDefault="000C0CBE" w:rsidP="00534EBE">
      <w:pPr>
        <w:ind w:left="715" w:hanging="715"/>
        <w:rPr>
          <w:rFonts w:ascii="Helvetica" w:hAnsi="Helvetica"/>
          <w:bCs/>
          <w:sz w:val="22"/>
          <w:szCs w:val="22"/>
        </w:rPr>
      </w:pPr>
      <w:r w:rsidRPr="00801F76">
        <w:rPr>
          <w:rFonts w:ascii="Helvetica" w:hAnsi="Helvetica"/>
          <w:bCs/>
          <w:sz w:val="22"/>
          <w:szCs w:val="22"/>
        </w:rPr>
        <w:t xml:space="preserve"> </w:t>
      </w:r>
    </w:p>
    <w:p w14:paraId="7C09B448" w14:textId="77777777" w:rsidR="000C0CBE" w:rsidRPr="00801F76" w:rsidRDefault="000C0CBE" w:rsidP="00534EBE">
      <w:pPr>
        <w:ind w:left="715" w:hanging="715"/>
        <w:rPr>
          <w:rFonts w:ascii="Helvetica" w:hAnsi="Helvetica"/>
          <w:sz w:val="22"/>
          <w:szCs w:val="22"/>
        </w:rPr>
      </w:pPr>
      <w:r w:rsidRPr="00801F76">
        <w:rPr>
          <w:rFonts w:ascii="Helvetica" w:hAnsi="Helvetica"/>
          <w:bCs/>
          <w:sz w:val="22"/>
          <w:szCs w:val="22"/>
        </w:rPr>
        <w:t xml:space="preserve">Boehner, K., &amp; Hancock, J.T. (2006). Advancing ambiguity. </w:t>
      </w:r>
      <w:r w:rsidRPr="00801F76">
        <w:rPr>
          <w:rFonts w:ascii="Helvetica" w:hAnsi="Helvetica"/>
          <w:bCs/>
          <w:i/>
          <w:sz w:val="22"/>
          <w:szCs w:val="22"/>
        </w:rPr>
        <w:t xml:space="preserve">Proceedings of the ACM Conference on Human Factors in Computing Systems </w:t>
      </w:r>
      <w:r w:rsidRPr="00801F76">
        <w:rPr>
          <w:rFonts w:ascii="Helvetica" w:hAnsi="Helvetica"/>
          <w:bCs/>
          <w:sz w:val="22"/>
          <w:szCs w:val="22"/>
        </w:rPr>
        <w:t>(CHI 2006),</w:t>
      </w:r>
      <w:r w:rsidRPr="00801F76">
        <w:rPr>
          <w:rFonts w:ascii="Helvetica" w:hAnsi="Helvetica"/>
          <w:sz w:val="22"/>
          <w:szCs w:val="22"/>
        </w:rPr>
        <w:t>103-107</w:t>
      </w:r>
      <w:r w:rsidRPr="00801F76">
        <w:rPr>
          <w:rFonts w:ascii="Helvetica" w:hAnsi="Helvetica"/>
          <w:bCs/>
          <w:i/>
          <w:sz w:val="22"/>
          <w:szCs w:val="22"/>
        </w:rPr>
        <w:t>.</w:t>
      </w:r>
      <w:r w:rsidRPr="00801F76">
        <w:rPr>
          <w:rFonts w:ascii="Helvetica" w:hAnsi="Helvetica"/>
          <w:sz w:val="22"/>
          <w:szCs w:val="22"/>
        </w:rPr>
        <w:t xml:space="preserve"> (Acceptance rate: 23%)</w:t>
      </w:r>
    </w:p>
    <w:p w14:paraId="1B563A20" w14:textId="77777777" w:rsidR="000C0CBE" w:rsidRPr="00801F76" w:rsidRDefault="000C0CBE" w:rsidP="00534EBE">
      <w:pPr>
        <w:ind w:left="715" w:hanging="715"/>
        <w:rPr>
          <w:rFonts w:ascii="Helvetica" w:hAnsi="Helvetica"/>
          <w:bCs/>
          <w:i/>
          <w:sz w:val="22"/>
          <w:szCs w:val="22"/>
        </w:rPr>
      </w:pPr>
    </w:p>
    <w:p w14:paraId="56009CCA" w14:textId="77777777" w:rsidR="000C0CBE" w:rsidRPr="00801F76" w:rsidRDefault="000C0CBE" w:rsidP="00534EBE">
      <w:pPr>
        <w:pStyle w:val="Title1"/>
        <w:keepNext w:val="0"/>
        <w:keepLines w:val="0"/>
        <w:pageBreakBefore w:val="0"/>
        <w:widowControl w:val="0"/>
        <w:tabs>
          <w:tab w:val="clear" w:pos="284"/>
        </w:tabs>
        <w:suppressAutoHyphens w:val="0"/>
        <w:spacing w:after="0"/>
        <w:ind w:left="715" w:hanging="720"/>
        <w:jc w:val="left"/>
        <w:rPr>
          <w:rFonts w:ascii="Helvetica" w:hAnsi="Helvetica"/>
          <w:b w:val="0"/>
          <w:sz w:val="22"/>
          <w:szCs w:val="22"/>
        </w:rPr>
      </w:pPr>
      <w:r w:rsidRPr="00801F76">
        <w:rPr>
          <w:rFonts w:ascii="Helvetica" w:hAnsi="Helvetica"/>
          <w:b w:val="0"/>
          <w:sz w:val="22"/>
          <w:szCs w:val="22"/>
        </w:rPr>
        <w:t xml:space="preserve">Hancock, J.T., Curry, L., </w:t>
      </w:r>
      <w:proofErr w:type="spellStart"/>
      <w:r w:rsidRPr="00801F76">
        <w:rPr>
          <w:rFonts w:ascii="Helvetica" w:hAnsi="Helvetica"/>
          <w:b w:val="0"/>
          <w:sz w:val="22"/>
          <w:szCs w:val="22"/>
        </w:rPr>
        <w:t>Goorha</w:t>
      </w:r>
      <w:proofErr w:type="spellEnd"/>
      <w:r w:rsidRPr="00801F76">
        <w:rPr>
          <w:rFonts w:ascii="Helvetica" w:hAnsi="Helvetica"/>
          <w:b w:val="0"/>
          <w:sz w:val="22"/>
          <w:szCs w:val="22"/>
        </w:rPr>
        <w:t xml:space="preserve">, S., &amp; Woodworth, M. (2005). An automated linguistic analysis of deceptive and truthful computer-mediated communication. </w:t>
      </w:r>
      <w:r w:rsidRPr="00801F76">
        <w:rPr>
          <w:rFonts w:ascii="Helvetica" w:hAnsi="Helvetica"/>
          <w:b w:val="0"/>
          <w:i/>
          <w:sz w:val="22"/>
          <w:szCs w:val="22"/>
        </w:rPr>
        <w:t xml:space="preserve">Proceedings, Hawaii International Conference on System Sciences. </w:t>
      </w:r>
      <w:r w:rsidRPr="00801F76">
        <w:rPr>
          <w:rFonts w:ascii="Helvetica" w:hAnsi="Helvetica"/>
          <w:b w:val="0"/>
          <w:sz w:val="22"/>
          <w:szCs w:val="22"/>
        </w:rPr>
        <w:t>(Best Paper Nominee) (Acceptance rate: 37%)</w:t>
      </w:r>
    </w:p>
    <w:p w14:paraId="708BCFF1" w14:textId="77777777" w:rsidR="000C0CBE" w:rsidRPr="00801F76" w:rsidRDefault="000C0CBE" w:rsidP="00534EBE">
      <w:pPr>
        <w:rPr>
          <w:rFonts w:ascii="Helvetica" w:hAnsi="Helvetica"/>
          <w:sz w:val="22"/>
          <w:szCs w:val="22"/>
          <w:lang w:val="fr-FR"/>
        </w:rPr>
      </w:pPr>
    </w:p>
    <w:p w14:paraId="3EB5333B" w14:textId="77777777" w:rsidR="000C0CBE" w:rsidRPr="00801F76" w:rsidRDefault="000C0CBE" w:rsidP="00534EBE">
      <w:pPr>
        <w:ind w:left="715" w:hanging="715"/>
        <w:rPr>
          <w:rFonts w:ascii="Helvetica" w:hAnsi="Helvetica"/>
          <w:sz w:val="22"/>
          <w:szCs w:val="22"/>
        </w:rPr>
      </w:pPr>
      <w:proofErr w:type="spellStart"/>
      <w:r w:rsidRPr="00801F76">
        <w:rPr>
          <w:rFonts w:ascii="Helvetica" w:hAnsi="Helvetica"/>
          <w:sz w:val="22"/>
          <w:szCs w:val="22"/>
          <w:lang w:val="fr-FR"/>
        </w:rPr>
        <w:t>Woodworth</w:t>
      </w:r>
      <w:proofErr w:type="spellEnd"/>
      <w:r w:rsidRPr="00801F76">
        <w:rPr>
          <w:rFonts w:ascii="Helvetica" w:hAnsi="Helvetica"/>
          <w:sz w:val="22"/>
          <w:szCs w:val="22"/>
          <w:lang w:val="fr-FR"/>
        </w:rPr>
        <w:t xml:space="preserve">, M., Hancock, J.T., &amp; </w:t>
      </w:r>
      <w:proofErr w:type="spellStart"/>
      <w:r w:rsidRPr="00801F76">
        <w:rPr>
          <w:rFonts w:ascii="Helvetica" w:hAnsi="Helvetica"/>
          <w:sz w:val="22"/>
          <w:szCs w:val="22"/>
          <w:lang w:val="fr-FR"/>
        </w:rPr>
        <w:t>Goorha</w:t>
      </w:r>
      <w:proofErr w:type="spellEnd"/>
      <w:r w:rsidRPr="00801F76">
        <w:rPr>
          <w:rFonts w:ascii="Helvetica" w:hAnsi="Helvetica"/>
          <w:sz w:val="22"/>
          <w:szCs w:val="22"/>
          <w:lang w:val="fr-FR"/>
        </w:rPr>
        <w:t xml:space="preserve">, S. (2005). </w:t>
      </w:r>
      <w:r w:rsidRPr="00801F76">
        <w:rPr>
          <w:rFonts w:ascii="Helvetica" w:hAnsi="Helvetica"/>
          <w:sz w:val="22"/>
          <w:szCs w:val="22"/>
        </w:rPr>
        <w:t>The motivational enhancement effect:  Implications for our chosen modes of communication in the 21</w:t>
      </w:r>
      <w:r w:rsidRPr="00801F76">
        <w:rPr>
          <w:rFonts w:ascii="Helvetica" w:hAnsi="Helvetica"/>
          <w:sz w:val="22"/>
          <w:szCs w:val="22"/>
          <w:vertAlign w:val="superscript"/>
        </w:rPr>
        <w:t>st</w:t>
      </w:r>
      <w:r w:rsidRPr="00801F76">
        <w:rPr>
          <w:rFonts w:ascii="Helvetica" w:hAnsi="Helvetica"/>
          <w:sz w:val="22"/>
          <w:szCs w:val="22"/>
        </w:rPr>
        <w:t xml:space="preserve"> century. </w:t>
      </w:r>
      <w:r w:rsidRPr="00801F76">
        <w:rPr>
          <w:rFonts w:ascii="Helvetica" w:hAnsi="Helvetica"/>
          <w:i/>
          <w:sz w:val="22"/>
          <w:szCs w:val="22"/>
        </w:rPr>
        <w:t>Proceedings, Hawaii International Conference on System Sciences</w:t>
      </w:r>
      <w:r w:rsidRPr="00801F76">
        <w:rPr>
          <w:rFonts w:ascii="Helvetica" w:hAnsi="Helvetica"/>
          <w:sz w:val="22"/>
          <w:szCs w:val="22"/>
        </w:rPr>
        <w:t>. (Acceptance rate: 37%)</w:t>
      </w:r>
    </w:p>
    <w:p w14:paraId="487B40D0" w14:textId="77777777" w:rsidR="000C0CBE" w:rsidRPr="00801F76" w:rsidRDefault="000C0CBE" w:rsidP="00534EBE">
      <w:pPr>
        <w:ind w:left="715" w:hanging="715"/>
        <w:rPr>
          <w:rFonts w:ascii="Helvetica" w:hAnsi="Helvetica"/>
          <w:sz w:val="22"/>
          <w:szCs w:val="22"/>
        </w:rPr>
      </w:pPr>
    </w:p>
    <w:p w14:paraId="3B72585C" w14:textId="77777777" w:rsidR="000C0CBE" w:rsidRPr="00801F76" w:rsidRDefault="000C0CBE" w:rsidP="00020AB6">
      <w:pPr>
        <w:autoSpaceDE w:val="0"/>
        <w:autoSpaceDN w:val="0"/>
        <w:adjustRightInd w:val="0"/>
        <w:ind w:left="715" w:hanging="715"/>
        <w:outlineLvl w:val="0"/>
        <w:rPr>
          <w:rFonts w:ascii="Helvetica" w:hAnsi="Helvetica"/>
          <w:sz w:val="22"/>
          <w:szCs w:val="22"/>
        </w:rPr>
      </w:pPr>
      <w:r w:rsidRPr="00801F76">
        <w:rPr>
          <w:rFonts w:ascii="Helvetica" w:hAnsi="Helvetica"/>
          <w:sz w:val="22"/>
          <w:szCs w:val="22"/>
        </w:rPr>
        <w:t xml:space="preserve">Hancock, J.T. (2004). LOL: Humor online. </w:t>
      </w:r>
      <w:r w:rsidRPr="00801F76">
        <w:rPr>
          <w:rFonts w:ascii="Helvetica" w:hAnsi="Helvetica"/>
          <w:i/>
          <w:sz w:val="22"/>
          <w:szCs w:val="22"/>
        </w:rPr>
        <w:t>ACM Interactions</w:t>
      </w:r>
      <w:r w:rsidRPr="00801F76">
        <w:rPr>
          <w:rFonts w:ascii="Helvetica" w:hAnsi="Helvetica"/>
          <w:sz w:val="22"/>
          <w:szCs w:val="22"/>
        </w:rPr>
        <w:t xml:space="preserve">, </w:t>
      </w:r>
      <w:r w:rsidRPr="00801F76">
        <w:rPr>
          <w:rFonts w:ascii="Helvetica" w:hAnsi="Helvetica"/>
          <w:i/>
          <w:sz w:val="22"/>
          <w:szCs w:val="22"/>
        </w:rPr>
        <w:t>11,</w:t>
      </w:r>
      <w:r w:rsidRPr="00801F76">
        <w:rPr>
          <w:rFonts w:ascii="Helvetica" w:hAnsi="Helvetica"/>
          <w:sz w:val="22"/>
          <w:szCs w:val="22"/>
        </w:rPr>
        <w:t xml:space="preserve"> 57-58. </w:t>
      </w:r>
    </w:p>
    <w:p w14:paraId="2CB4915F" w14:textId="77777777" w:rsidR="000C0CBE" w:rsidRPr="00801F76" w:rsidRDefault="000C0CBE" w:rsidP="00534EBE">
      <w:pPr>
        <w:ind w:left="715" w:hanging="715"/>
        <w:rPr>
          <w:rFonts w:ascii="Helvetica" w:hAnsi="Helvetica"/>
          <w:sz w:val="22"/>
          <w:szCs w:val="22"/>
        </w:rPr>
      </w:pPr>
    </w:p>
    <w:p w14:paraId="2639BC16" w14:textId="77777777" w:rsidR="000C0CBE" w:rsidRPr="00801F76" w:rsidRDefault="000C0CBE" w:rsidP="00534EBE">
      <w:pPr>
        <w:pStyle w:val="Title1"/>
        <w:keepNext w:val="0"/>
        <w:keepLines w:val="0"/>
        <w:pageBreakBefore w:val="0"/>
        <w:widowControl w:val="0"/>
        <w:tabs>
          <w:tab w:val="clear" w:pos="284"/>
        </w:tabs>
        <w:suppressAutoHyphens w:val="0"/>
        <w:spacing w:after="0"/>
        <w:ind w:left="715" w:hanging="715"/>
        <w:jc w:val="left"/>
        <w:rPr>
          <w:rFonts w:ascii="Helvetica" w:hAnsi="Helvetica"/>
          <w:b w:val="0"/>
          <w:sz w:val="22"/>
          <w:szCs w:val="22"/>
        </w:rPr>
      </w:pPr>
      <w:r w:rsidRPr="00801F76">
        <w:rPr>
          <w:rFonts w:ascii="Helvetica" w:hAnsi="Helvetica"/>
          <w:b w:val="0"/>
          <w:sz w:val="22"/>
          <w:szCs w:val="22"/>
        </w:rPr>
        <w:t xml:space="preserve">Person, N., Hancock, J.T., Burke, D.R., &amp; </w:t>
      </w:r>
      <w:proofErr w:type="spellStart"/>
      <w:r w:rsidRPr="00801F76">
        <w:rPr>
          <w:rFonts w:ascii="Helvetica" w:hAnsi="Helvetica"/>
          <w:b w:val="0"/>
          <w:sz w:val="22"/>
          <w:szCs w:val="22"/>
        </w:rPr>
        <w:t>Graesser</w:t>
      </w:r>
      <w:proofErr w:type="spellEnd"/>
      <w:r w:rsidRPr="00801F76">
        <w:rPr>
          <w:rFonts w:ascii="Helvetica" w:hAnsi="Helvetica"/>
          <w:b w:val="0"/>
          <w:sz w:val="22"/>
          <w:szCs w:val="22"/>
        </w:rPr>
        <w:t xml:space="preserve">, A.C. (2004). A Linguistic Model that Infers User States and Traits. </w:t>
      </w:r>
      <w:r w:rsidRPr="00801F76">
        <w:rPr>
          <w:rFonts w:ascii="Helvetica" w:hAnsi="Helvetica"/>
          <w:b w:val="0"/>
          <w:i/>
          <w:sz w:val="22"/>
          <w:szCs w:val="22"/>
        </w:rPr>
        <w:t>Proceedings, Intelligent Tutor Systems</w:t>
      </w:r>
      <w:r w:rsidRPr="00801F76">
        <w:rPr>
          <w:rFonts w:ascii="Helvetica" w:hAnsi="Helvetica"/>
          <w:b w:val="0"/>
          <w:sz w:val="22"/>
          <w:szCs w:val="22"/>
        </w:rPr>
        <w:t>, Maceio, Brazil. (Acceptance rate: 35%)</w:t>
      </w:r>
    </w:p>
    <w:p w14:paraId="0FF151EA" w14:textId="77777777" w:rsidR="000C0CBE" w:rsidRPr="00801F76" w:rsidRDefault="000C0CBE" w:rsidP="00534EBE">
      <w:pPr>
        <w:ind w:left="715" w:hanging="720"/>
        <w:rPr>
          <w:rFonts w:ascii="Helvetica" w:hAnsi="Helvetica"/>
          <w:sz w:val="22"/>
          <w:szCs w:val="22"/>
        </w:rPr>
      </w:pPr>
    </w:p>
    <w:p w14:paraId="37E04125" w14:textId="77777777" w:rsidR="000C0CBE" w:rsidRPr="00801F76" w:rsidRDefault="000C0CBE" w:rsidP="00534EBE">
      <w:pPr>
        <w:autoSpaceDE w:val="0"/>
        <w:autoSpaceDN w:val="0"/>
        <w:adjustRightInd w:val="0"/>
        <w:ind w:left="715" w:hanging="720"/>
        <w:rPr>
          <w:rFonts w:ascii="Helvetica" w:hAnsi="Helvetica"/>
          <w:sz w:val="22"/>
          <w:szCs w:val="22"/>
        </w:rPr>
      </w:pPr>
      <w:proofErr w:type="spellStart"/>
      <w:r w:rsidRPr="00801F76">
        <w:rPr>
          <w:rFonts w:ascii="Helvetica" w:hAnsi="Helvetica"/>
          <w:sz w:val="22"/>
          <w:szCs w:val="22"/>
        </w:rPr>
        <w:t>Stefanone</w:t>
      </w:r>
      <w:proofErr w:type="spellEnd"/>
      <w:r w:rsidRPr="00801F76">
        <w:rPr>
          <w:rFonts w:ascii="Helvetica" w:hAnsi="Helvetica"/>
          <w:sz w:val="22"/>
          <w:szCs w:val="22"/>
        </w:rPr>
        <w:t xml:space="preserve">, M., Hancock, J.T., &amp; Gay, G., &amp; </w:t>
      </w:r>
      <w:proofErr w:type="spellStart"/>
      <w:r w:rsidRPr="00801F76">
        <w:rPr>
          <w:rFonts w:ascii="Helvetica" w:hAnsi="Helvetica"/>
          <w:sz w:val="22"/>
          <w:szCs w:val="22"/>
        </w:rPr>
        <w:t>Ingraffea</w:t>
      </w:r>
      <w:proofErr w:type="spellEnd"/>
      <w:r w:rsidRPr="00801F76">
        <w:rPr>
          <w:rFonts w:ascii="Helvetica" w:hAnsi="Helvetica"/>
          <w:sz w:val="22"/>
          <w:szCs w:val="22"/>
        </w:rPr>
        <w:t xml:space="preserve">, A. (2004). Emergent networks, locus of control and the pursuit of social capital. </w:t>
      </w:r>
      <w:r w:rsidRPr="00801F76">
        <w:rPr>
          <w:rFonts w:ascii="Helvetica" w:hAnsi="Helvetica"/>
          <w:bCs/>
          <w:i/>
          <w:sz w:val="22"/>
          <w:szCs w:val="22"/>
        </w:rPr>
        <w:t xml:space="preserve">Proceedings of the ACM </w:t>
      </w:r>
      <w:r w:rsidRPr="00801F76">
        <w:rPr>
          <w:rFonts w:ascii="Helvetica" w:hAnsi="Helvetica"/>
          <w:i/>
          <w:sz w:val="22"/>
          <w:szCs w:val="22"/>
        </w:rPr>
        <w:t xml:space="preserve">Computer-Supported Cooperative Work (CSCW 2004), </w:t>
      </w:r>
      <w:r w:rsidRPr="00801F76">
        <w:rPr>
          <w:rFonts w:ascii="Helvetica" w:hAnsi="Helvetica"/>
          <w:sz w:val="22"/>
          <w:szCs w:val="22"/>
        </w:rPr>
        <w:t>592-595. (Acceptance rate 26%)</w:t>
      </w:r>
    </w:p>
    <w:p w14:paraId="312FF8B1" w14:textId="77777777" w:rsidR="000C0CBE" w:rsidRPr="00801F76" w:rsidRDefault="000C0CBE" w:rsidP="00534EBE">
      <w:pPr>
        <w:ind w:left="715" w:hanging="715"/>
        <w:rPr>
          <w:rFonts w:ascii="Helvetica" w:hAnsi="Helvetica"/>
          <w:bCs/>
          <w:i/>
          <w:sz w:val="22"/>
          <w:szCs w:val="22"/>
        </w:rPr>
      </w:pPr>
    </w:p>
    <w:p w14:paraId="18646662" w14:textId="77777777" w:rsidR="000C0CBE" w:rsidRPr="00801F76" w:rsidRDefault="000C0CBE" w:rsidP="00534EBE">
      <w:pPr>
        <w:autoSpaceDE w:val="0"/>
        <w:autoSpaceDN w:val="0"/>
        <w:adjustRightInd w:val="0"/>
        <w:ind w:left="715" w:hanging="715"/>
        <w:rPr>
          <w:rFonts w:ascii="Helvetica" w:hAnsi="Helvetica"/>
          <w:sz w:val="22"/>
          <w:szCs w:val="22"/>
        </w:rPr>
      </w:pPr>
      <w:r w:rsidRPr="00801F76">
        <w:rPr>
          <w:rFonts w:ascii="Helvetica" w:hAnsi="Helvetica"/>
          <w:sz w:val="22"/>
          <w:szCs w:val="22"/>
        </w:rPr>
        <w:lastRenderedPageBreak/>
        <w:t xml:space="preserve">Hancock, J.T., Curry, L., </w:t>
      </w:r>
      <w:proofErr w:type="spellStart"/>
      <w:r w:rsidRPr="00801F76">
        <w:rPr>
          <w:rFonts w:ascii="Helvetica" w:hAnsi="Helvetica"/>
          <w:sz w:val="22"/>
          <w:szCs w:val="22"/>
        </w:rPr>
        <w:t>Goorha</w:t>
      </w:r>
      <w:proofErr w:type="spellEnd"/>
      <w:r w:rsidRPr="00801F76">
        <w:rPr>
          <w:rFonts w:ascii="Helvetica" w:hAnsi="Helvetica"/>
          <w:sz w:val="22"/>
          <w:szCs w:val="22"/>
        </w:rPr>
        <w:t xml:space="preserve">, S., &amp; Woodworth, M.T. (2004). Lies in Conversation: An Examination of Deception Using Automated Linguistic Analysis. </w:t>
      </w:r>
      <w:r w:rsidRPr="00801F76">
        <w:rPr>
          <w:rFonts w:ascii="Helvetica" w:hAnsi="Helvetica"/>
          <w:i/>
          <w:sz w:val="22"/>
          <w:szCs w:val="22"/>
        </w:rPr>
        <w:t>Proceedings, Annual Conference of the Cognitive Science Society</w:t>
      </w:r>
      <w:r w:rsidRPr="00801F76">
        <w:rPr>
          <w:rFonts w:ascii="Helvetica" w:hAnsi="Helvetica"/>
          <w:sz w:val="22"/>
          <w:szCs w:val="22"/>
        </w:rPr>
        <w:t xml:space="preserve">, </w:t>
      </w:r>
      <w:r w:rsidRPr="00801F76">
        <w:rPr>
          <w:rFonts w:ascii="Helvetica" w:hAnsi="Helvetica"/>
          <w:i/>
          <w:sz w:val="22"/>
          <w:szCs w:val="22"/>
        </w:rPr>
        <w:t>26</w:t>
      </w:r>
      <w:r w:rsidRPr="00801F76">
        <w:rPr>
          <w:rFonts w:ascii="Helvetica" w:hAnsi="Helvetica"/>
          <w:sz w:val="22"/>
          <w:szCs w:val="22"/>
        </w:rPr>
        <w:t>, 534-540. Mahwah, NJ: LEA. (Acceptance rate 31%)</w:t>
      </w:r>
    </w:p>
    <w:p w14:paraId="5EB88D66" w14:textId="77777777" w:rsidR="000C0CBE" w:rsidRPr="00801F76" w:rsidRDefault="000C0CBE" w:rsidP="00534EBE">
      <w:pPr>
        <w:autoSpaceDE w:val="0"/>
        <w:autoSpaceDN w:val="0"/>
        <w:adjustRightInd w:val="0"/>
        <w:ind w:left="715" w:hanging="715"/>
        <w:rPr>
          <w:rFonts w:ascii="Helvetica" w:hAnsi="Helvetica"/>
          <w:sz w:val="22"/>
          <w:szCs w:val="22"/>
        </w:rPr>
      </w:pPr>
    </w:p>
    <w:p w14:paraId="69156D0D" w14:textId="77777777" w:rsidR="000C0CBE" w:rsidRPr="00801F76" w:rsidRDefault="000C0CBE" w:rsidP="00534EBE">
      <w:pPr>
        <w:ind w:left="720" w:hanging="720"/>
        <w:rPr>
          <w:rFonts w:ascii="Helvetica" w:hAnsi="Helvetica"/>
          <w:sz w:val="22"/>
          <w:szCs w:val="22"/>
        </w:rPr>
      </w:pPr>
      <w:r w:rsidRPr="00801F76">
        <w:rPr>
          <w:rFonts w:ascii="Helvetica" w:hAnsi="Helvetica"/>
          <w:sz w:val="22"/>
          <w:szCs w:val="22"/>
        </w:rPr>
        <w:t xml:space="preserve">Hancock, J.T., Thom-Santelli, J., &amp; Ritchie, T. (2004). Deception and design: The impact of communication technologies on lying behavior. </w:t>
      </w:r>
      <w:r w:rsidRPr="00801F76">
        <w:rPr>
          <w:rFonts w:ascii="Helvetica" w:hAnsi="Helvetica"/>
          <w:bCs/>
          <w:i/>
          <w:sz w:val="22"/>
          <w:szCs w:val="22"/>
        </w:rPr>
        <w:t>Proceedings of the ACM Conference on Human Factors in Computing Systems (CHI 2004)</w:t>
      </w:r>
      <w:r w:rsidRPr="00801F76">
        <w:rPr>
          <w:rFonts w:ascii="Helvetica" w:hAnsi="Helvetica"/>
          <w:i/>
          <w:sz w:val="22"/>
          <w:szCs w:val="22"/>
        </w:rPr>
        <w:t>, 6</w:t>
      </w:r>
      <w:r w:rsidRPr="00801F76">
        <w:rPr>
          <w:rFonts w:ascii="Helvetica" w:hAnsi="Helvetica"/>
          <w:sz w:val="22"/>
          <w:szCs w:val="22"/>
        </w:rPr>
        <w:t>, 130-136. New York, ACM. (Acceptance rate 16%)</w:t>
      </w:r>
    </w:p>
    <w:p w14:paraId="7605743F" w14:textId="77777777" w:rsidR="000C0CBE" w:rsidRPr="00801F76" w:rsidRDefault="000C0CBE" w:rsidP="00534EBE">
      <w:pPr>
        <w:ind w:left="720" w:hanging="720"/>
        <w:rPr>
          <w:rFonts w:ascii="Helvetica" w:hAnsi="Helvetica"/>
          <w:sz w:val="22"/>
          <w:szCs w:val="22"/>
        </w:rPr>
      </w:pPr>
    </w:p>
    <w:p w14:paraId="4A497DA3" w14:textId="77777777" w:rsidR="000C0CBE" w:rsidRPr="00801F76" w:rsidRDefault="000C0CBE" w:rsidP="00534EBE">
      <w:pPr>
        <w:ind w:left="720" w:hanging="720"/>
        <w:rPr>
          <w:rFonts w:ascii="Helvetica" w:hAnsi="Helvetica"/>
          <w:sz w:val="22"/>
          <w:szCs w:val="22"/>
        </w:rPr>
      </w:pPr>
      <w:r w:rsidRPr="00801F76">
        <w:rPr>
          <w:rFonts w:ascii="Helvetica" w:hAnsi="Helvetica"/>
          <w:sz w:val="22"/>
          <w:szCs w:val="22"/>
        </w:rPr>
        <w:t xml:space="preserve">Hancock, J.T. (1999). The importance of coordination devices in text-based, task-oriented conversations. </w:t>
      </w:r>
      <w:r w:rsidRPr="00801F76">
        <w:rPr>
          <w:rFonts w:ascii="Helvetica" w:hAnsi="Helvetica"/>
          <w:bCs/>
          <w:i/>
          <w:sz w:val="22"/>
          <w:szCs w:val="22"/>
        </w:rPr>
        <w:t xml:space="preserve">Proceedings of the ACM Conference on Human Factors in Computing Systems </w:t>
      </w:r>
      <w:r w:rsidRPr="00801F76">
        <w:rPr>
          <w:rFonts w:ascii="Helvetica" w:hAnsi="Helvetica"/>
          <w:bCs/>
          <w:sz w:val="22"/>
          <w:szCs w:val="22"/>
        </w:rPr>
        <w:t>(CHI 1999)</w:t>
      </w:r>
      <w:r w:rsidRPr="00801F76">
        <w:rPr>
          <w:rFonts w:ascii="Helvetica" w:hAnsi="Helvetica"/>
          <w:sz w:val="22"/>
          <w:szCs w:val="22"/>
          <w:u w:val="single"/>
        </w:rPr>
        <w:t>,</w:t>
      </w:r>
      <w:r w:rsidRPr="00801F76">
        <w:rPr>
          <w:rFonts w:ascii="Helvetica" w:hAnsi="Helvetica"/>
          <w:sz w:val="22"/>
          <w:szCs w:val="22"/>
        </w:rPr>
        <w:t xml:space="preserve"> 316-317. New York, ACM.</w:t>
      </w:r>
    </w:p>
    <w:p w14:paraId="0065ADA9" w14:textId="77777777" w:rsidR="000C0CBE" w:rsidRPr="00801F76" w:rsidRDefault="000C0CBE" w:rsidP="008C69DA">
      <w:pPr>
        <w:ind w:left="720" w:hanging="720"/>
        <w:rPr>
          <w:rFonts w:ascii="Helvetica" w:hAnsi="Helvetica"/>
          <w:b/>
          <w:sz w:val="22"/>
          <w:szCs w:val="22"/>
        </w:rPr>
      </w:pPr>
    </w:p>
    <w:p w14:paraId="438B6597" w14:textId="77777777" w:rsidR="00DC6C4F" w:rsidRDefault="000C0CBE" w:rsidP="00DC6C4F">
      <w:pPr>
        <w:ind w:left="720" w:hanging="720"/>
        <w:outlineLvl w:val="0"/>
        <w:rPr>
          <w:rFonts w:ascii="Helvetica" w:hAnsi="Helvetica"/>
          <w:b/>
          <w:sz w:val="22"/>
          <w:szCs w:val="22"/>
        </w:rPr>
      </w:pPr>
      <w:r w:rsidRPr="00801F76">
        <w:rPr>
          <w:rFonts w:ascii="Helvetica" w:hAnsi="Helvetica"/>
          <w:b/>
          <w:sz w:val="22"/>
          <w:szCs w:val="22"/>
        </w:rPr>
        <w:t>Book Chapters</w:t>
      </w:r>
    </w:p>
    <w:p w14:paraId="06165544" w14:textId="77777777" w:rsidR="00DC6C4F" w:rsidRDefault="00DC6C4F" w:rsidP="00DC6C4F">
      <w:pPr>
        <w:ind w:left="720" w:hanging="720"/>
        <w:outlineLvl w:val="0"/>
        <w:rPr>
          <w:rFonts w:ascii="Helvetica" w:hAnsi="Helvetica"/>
          <w:b/>
          <w:sz w:val="22"/>
          <w:szCs w:val="22"/>
        </w:rPr>
      </w:pPr>
    </w:p>
    <w:p w14:paraId="180FD098" w14:textId="55C51DD5" w:rsidR="00DC6C4F" w:rsidRPr="00DC6C4F" w:rsidRDefault="00DC6C4F" w:rsidP="00DC6C4F">
      <w:pPr>
        <w:ind w:left="720" w:hanging="720"/>
        <w:outlineLvl w:val="0"/>
        <w:rPr>
          <w:rFonts w:ascii="Helvetica" w:eastAsia="Times New Roman" w:hAnsi="Helvetica"/>
          <w:b/>
          <w:bCs/>
          <w:sz w:val="22"/>
          <w:szCs w:val="22"/>
        </w:rPr>
      </w:pPr>
      <w:r w:rsidRPr="00DC6C4F">
        <w:rPr>
          <w:rFonts w:ascii="Helvetica" w:hAnsi="Helvetica" w:cs="Arial"/>
          <w:b/>
          <w:bCs/>
          <w:sz w:val="22"/>
          <w:szCs w:val="22"/>
        </w:rPr>
        <w:t xml:space="preserve">Hancock, J., Liu, S. X., Luo, M., </w:t>
      </w:r>
      <w:proofErr w:type="spellStart"/>
      <w:r w:rsidRPr="00DC6C4F">
        <w:rPr>
          <w:rFonts w:ascii="Helvetica" w:hAnsi="Helvetica" w:cs="Arial"/>
          <w:b/>
          <w:bCs/>
          <w:sz w:val="22"/>
          <w:szCs w:val="22"/>
        </w:rPr>
        <w:t>Mieczkowski</w:t>
      </w:r>
      <w:proofErr w:type="spellEnd"/>
      <w:r w:rsidRPr="00DC6C4F">
        <w:rPr>
          <w:rFonts w:ascii="Helvetica" w:hAnsi="Helvetica" w:cs="Arial"/>
          <w:b/>
          <w:bCs/>
          <w:sz w:val="22"/>
          <w:szCs w:val="22"/>
        </w:rPr>
        <w:t>, H. (2022). Social Media and Well-Being., In Matz, S. (Ed.) The Psychology of Technology: Social Science Research in the Age of Big Data. American Psychological Association.</w:t>
      </w:r>
    </w:p>
    <w:p w14:paraId="51251E7F" w14:textId="77777777" w:rsidR="00DC6C4F" w:rsidRDefault="00DC6C4F" w:rsidP="002D32FF">
      <w:pPr>
        <w:ind w:left="720" w:hanging="720"/>
        <w:outlineLvl w:val="0"/>
        <w:rPr>
          <w:rFonts w:ascii="Helvetica" w:hAnsi="Helvetica"/>
          <w:b/>
          <w:sz w:val="22"/>
          <w:szCs w:val="22"/>
        </w:rPr>
      </w:pPr>
    </w:p>
    <w:p w14:paraId="46442D22" w14:textId="5294E264" w:rsidR="00982469" w:rsidRPr="00DC6C4F" w:rsidRDefault="00982469" w:rsidP="00982469">
      <w:pPr>
        <w:ind w:left="720" w:right="-180" w:hanging="720"/>
        <w:rPr>
          <w:rFonts w:ascii="Helvetica" w:hAnsi="Helvetica"/>
          <w:color w:val="000000" w:themeColor="text1"/>
          <w:sz w:val="22"/>
          <w:szCs w:val="22"/>
        </w:rPr>
      </w:pPr>
      <w:r w:rsidRPr="00DC6C4F">
        <w:rPr>
          <w:rFonts w:ascii="Helvetica" w:hAnsi="Helvetica" w:cs="Arial"/>
          <w:color w:val="000000" w:themeColor="text1"/>
          <w:sz w:val="22"/>
          <w:szCs w:val="22"/>
          <w:shd w:val="clear" w:color="auto" w:fill="FFFFFF"/>
        </w:rPr>
        <w:t>Luo, M., &amp; Hancock, J. T. (2020). Modified self-praise in social media.</w:t>
      </w:r>
      <w:r w:rsidRPr="00DC6C4F">
        <w:rPr>
          <w:rStyle w:val="apple-converted-space"/>
          <w:rFonts w:ascii="Helvetica" w:hAnsi="Helvetica" w:cs="Arial"/>
          <w:color w:val="000000" w:themeColor="text1"/>
          <w:sz w:val="22"/>
          <w:szCs w:val="22"/>
          <w:shd w:val="clear" w:color="auto" w:fill="FFFFFF"/>
        </w:rPr>
        <w:t xml:space="preserve">  </w:t>
      </w:r>
      <w:r w:rsidRPr="00DC6C4F">
        <w:rPr>
          <w:rFonts w:ascii="Helvetica" w:hAnsi="Helvetica" w:cs="Arial"/>
          <w:i/>
          <w:iCs/>
          <w:color w:val="000000" w:themeColor="text1"/>
          <w:sz w:val="22"/>
          <w:szCs w:val="22"/>
        </w:rPr>
        <w:t xml:space="preserve">Complimenting Behavior and (Self-) Praise across </w:t>
      </w:r>
      <w:proofErr w:type="gramStart"/>
      <w:r w:rsidRPr="00DC6C4F">
        <w:rPr>
          <w:rFonts w:ascii="Helvetica" w:hAnsi="Helvetica" w:cs="Arial"/>
          <w:i/>
          <w:iCs/>
          <w:color w:val="000000" w:themeColor="text1"/>
          <w:sz w:val="22"/>
          <w:szCs w:val="22"/>
        </w:rPr>
        <w:t>Social Media</w:t>
      </w:r>
      <w:proofErr w:type="gramEnd"/>
      <w:r w:rsidRPr="00DC6C4F">
        <w:rPr>
          <w:rFonts w:ascii="Helvetica" w:hAnsi="Helvetica" w:cs="Arial"/>
          <w:i/>
          <w:iCs/>
          <w:color w:val="000000" w:themeColor="text1"/>
          <w:sz w:val="22"/>
          <w:szCs w:val="22"/>
        </w:rPr>
        <w:t>: New contexts and new insights</w:t>
      </w:r>
      <w:r w:rsidRPr="00DC6C4F">
        <w:rPr>
          <w:rFonts w:ascii="Helvetica" w:hAnsi="Helvetica" w:cs="Arial"/>
          <w:color w:val="000000" w:themeColor="text1"/>
          <w:sz w:val="22"/>
          <w:szCs w:val="22"/>
          <w:shd w:val="clear" w:color="auto" w:fill="FFFFFF"/>
        </w:rPr>
        <w:t>,</w:t>
      </w:r>
      <w:r w:rsidRPr="00DC6C4F">
        <w:rPr>
          <w:rStyle w:val="apple-converted-space"/>
          <w:rFonts w:ascii="Helvetica" w:hAnsi="Helvetica" w:cs="Arial"/>
          <w:color w:val="000000" w:themeColor="text1"/>
          <w:sz w:val="22"/>
          <w:szCs w:val="22"/>
          <w:shd w:val="clear" w:color="auto" w:fill="FFFFFF"/>
        </w:rPr>
        <w:t> </w:t>
      </w:r>
      <w:r w:rsidRPr="00DC6C4F">
        <w:rPr>
          <w:rFonts w:ascii="Helvetica" w:hAnsi="Helvetica" w:cs="Arial"/>
          <w:i/>
          <w:iCs/>
          <w:color w:val="000000" w:themeColor="text1"/>
          <w:sz w:val="22"/>
          <w:szCs w:val="22"/>
        </w:rPr>
        <w:t>313</w:t>
      </w:r>
      <w:r w:rsidRPr="00DC6C4F">
        <w:rPr>
          <w:rFonts w:ascii="Helvetica" w:hAnsi="Helvetica" w:cs="Arial"/>
          <w:color w:val="000000" w:themeColor="text1"/>
          <w:sz w:val="22"/>
          <w:szCs w:val="22"/>
          <w:shd w:val="clear" w:color="auto" w:fill="FFFFFF"/>
        </w:rPr>
        <w:t>, 289</w:t>
      </w:r>
    </w:p>
    <w:p w14:paraId="1B08A178" w14:textId="4DC034CF" w:rsidR="002D32FF" w:rsidRDefault="002D32FF" w:rsidP="00982469">
      <w:pPr>
        <w:rPr>
          <w:rFonts w:ascii="Helvetica" w:hAnsi="Helvetica"/>
          <w:sz w:val="22"/>
          <w:szCs w:val="22"/>
        </w:rPr>
      </w:pPr>
    </w:p>
    <w:p w14:paraId="3EAC828B" w14:textId="3DF02C59" w:rsidR="002F0DE7" w:rsidRPr="00E73E1B" w:rsidRDefault="002F0DE7" w:rsidP="002F0DE7">
      <w:pPr>
        <w:ind w:left="720" w:hanging="720"/>
        <w:rPr>
          <w:rFonts w:ascii="Helvetica" w:hAnsi="Helvetica"/>
          <w:bCs/>
          <w:color w:val="000000" w:themeColor="text1"/>
          <w:sz w:val="22"/>
          <w:szCs w:val="22"/>
          <w:shd w:val="clear" w:color="auto" w:fill="FFFFFF"/>
        </w:rPr>
      </w:pPr>
      <w:r w:rsidRPr="00E73E1B">
        <w:rPr>
          <w:rFonts w:ascii="Helvetica" w:hAnsi="Helvetica"/>
          <w:bCs/>
          <w:color w:val="000000" w:themeColor="text1"/>
          <w:sz w:val="22"/>
          <w:szCs w:val="22"/>
          <w:shd w:val="clear" w:color="auto" w:fill="FFFFFF"/>
        </w:rPr>
        <w:t>Luo, M., &amp; Hancock, J.T. (</w:t>
      </w:r>
      <w:r w:rsidR="00812579">
        <w:rPr>
          <w:rFonts w:ascii="Helvetica" w:hAnsi="Helvetica"/>
          <w:bCs/>
          <w:color w:val="000000" w:themeColor="text1"/>
          <w:sz w:val="22"/>
          <w:szCs w:val="22"/>
          <w:shd w:val="clear" w:color="auto" w:fill="FFFFFF"/>
        </w:rPr>
        <w:t>2020</w:t>
      </w:r>
      <w:r w:rsidRPr="00E73E1B">
        <w:rPr>
          <w:rFonts w:ascii="Helvetica" w:hAnsi="Helvetica"/>
          <w:bCs/>
          <w:color w:val="000000" w:themeColor="text1"/>
          <w:sz w:val="22"/>
          <w:szCs w:val="22"/>
          <w:shd w:val="clear" w:color="auto" w:fill="FFFFFF"/>
        </w:rPr>
        <w:t xml:space="preserve">). Complimenting the </w:t>
      </w:r>
      <w:proofErr w:type="spellStart"/>
      <w:r w:rsidRPr="00E73E1B">
        <w:rPr>
          <w:rFonts w:ascii="Helvetica" w:hAnsi="Helvetica"/>
          <w:bCs/>
          <w:color w:val="000000" w:themeColor="text1"/>
          <w:sz w:val="22"/>
          <w:szCs w:val="22"/>
          <w:shd w:val="clear" w:color="auto" w:fill="FFFFFF"/>
        </w:rPr>
        <w:t>self online</w:t>
      </w:r>
      <w:proofErr w:type="spellEnd"/>
      <w:r w:rsidRPr="00E73E1B">
        <w:rPr>
          <w:rFonts w:ascii="Helvetica" w:hAnsi="Helvetica"/>
          <w:bCs/>
          <w:color w:val="000000" w:themeColor="text1"/>
          <w:sz w:val="22"/>
          <w:szCs w:val="22"/>
          <w:shd w:val="clear" w:color="auto" w:fill="FFFFFF"/>
        </w:rPr>
        <w:t>: The humblebrag and self-presentation in social media. In </w:t>
      </w:r>
      <w:r w:rsidRPr="00E73E1B">
        <w:rPr>
          <w:rFonts w:ascii="Helvetica" w:hAnsi="Helvetica"/>
          <w:bCs/>
          <w:i/>
          <w:iCs/>
          <w:color w:val="000000" w:themeColor="text1"/>
          <w:sz w:val="22"/>
          <w:szCs w:val="22"/>
        </w:rPr>
        <w:t xml:space="preserve">Complimenting behavior across social media: </w:t>
      </w:r>
      <w:proofErr w:type="gramStart"/>
      <w:r w:rsidRPr="00E73E1B">
        <w:rPr>
          <w:rFonts w:ascii="Helvetica" w:hAnsi="Helvetica"/>
          <w:bCs/>
          <w:i/>
          <w:iCs/>
          <w:color w:val="000000" w:themeColor="text1"/>
          <w:sz w:val="22"/>
          <w:szCs w:val="22"/>
        </w:rPr>
        <w:t>New</w:t>
      </w:r>
      <w:proofErr w:type="gramEnd"/>
      <w:r w:rsidRPr="00E73E1B">
        <w:rPr>
          <w:rFonts w:ascii="Helvetica" w:hAnsi="Helvetica"/>
          <w:bCs/>
          <w:i/>
          <w:iCs/>
          <w:color w:val="000000" w:themeColor="text1"/>
          <w:sz w:val="22"/>
          <w:szCs w:val="22"/>
        </w:rPr>
        <w:t xml:space="preserve"> contexts and emerging trends</w:t>
      </w:r>
    </w:p>
    <w:p w14:paraId="7D62AE28" w14:textId="77777777" w:rsidR="002F0DE7" w:rsidRDefault="002F0DE7" w:rsidP="002F0DE7">
      <w:pPr>
        <w:rPr>
          <w:rFonts w:ascii="Helvetica" w:hAnsi="Helvetica"/>
          <w:b/>
          <w:sz w:val="22"/>
          <w:szCs w:val="22"/>
        </w:rPr>
      </w:pPr>
    </w:p>
    <w:p w14:paraId="6CE868B0" w14:textId="0E102B8E" w:rsidR="00E73E1B" w:rsidRPr="0069741F" w:rsidRDefault="00E73E1B" w:rsidP="00E73E1B">
      <w:pPr>
        <w:ind w:left="720" w:hanging="720"/>
        <w:rPr>
          <w:rFonts w:ascii="Helvetica" w:hAnsi="Helvetica"/>
          <w:bCs/>
          <w:sz w:val="22"/>
          <w:szCs w:val="22"/>
        </w:rPr>
      </w:pPr>
      <w:r w:rsidRPr="0069741F">
        <w:rPr>
          <w:rFonts w:ascii="Helvetica" w:hAnsi="Helvetica"/>
          <w:bCs/>
          <w:sz w:val="22"/>
          <w:szCs w:val="22"/>
        </w:rPr>
        <w:t xml:space="preserve">Markowitz, D. M., &amp; Hancock, J. T. (2019). Deception and Language: The Contextual Organization of Language and Deception (COLD) Framework. In </w:t>
      </w:r>
      <w:r w:rsidRPr="0069741F">
        <w:rPr>
          <w:rFonts w:ascii="Helvetica" w:hAnsi="Helvetica"/>
          <w:bCs/>
          <w:i/>
          <w:iCs/>
          <w:sz w:val="22"/>
          <w:szCs w:val="22"/>
        </w:rPr>
        <w:t>The Palgrave Handbook of Deceptive Communication</w:t>
      </w:r>
      <w:r w:rsidRPr="0069741F">
        <w:rPr>
          <w:rFonts w:ascii="Helvetica" w:hAnsi="Helvetica"/>
          <w:bCs/>
          <w:sz w:val="22"/>
          <w:szCs w:val="22"/>
        </w:rPr>
        <w:t xml:space="preserve"> (pp. 193-212). Palgrave Macmillan, Cham.</w:t>
      </w:r>
    </w:p>
    <w:p w14:paraId="7DF35511" w14:textId="77777777" w:rsidR="00E73E1B" w:rsidRPr="0069741F" w:rsidRDefault="00E73E1B" w:rsidP="005F0B7C">
      <w:pPr>
        <w:ind w:left="720" w:hanging="720"/>
        <w:rPr>
          <w:rFonts w:ascii="Helvetica" w:hAnsi="Helvetica"/>
          <w:bCs/>
          <w:sz w:val="22"/>
          <w:szCs w:val="22"/>
        </w:rPr>
      </w:pPr>
    </w:p>
    <w:p w14:paraId="7FA1E274" w14:textId="2B051B41" w:rsidR="005F0B7C" w:rsidRPr="0069741F" w:rsidRDefault="005F0B7C" w:rsidP="005F0B7C">
      <w:pPr>
        <w:ind w:left="720" w:hanging="720"/>
        <w:rPr>
          <w:rFonts w:ascii="Helvetica" w:hAnsi="Helvetica"/>
          <w:bCs/>
          <w:sz w:val="22"/>
          <w:szCs w:val="22"/>
        </w:rPr>
      </w:pPr>
      <w:r w:rsidRPr="0069741F">
        <w:rPr>
          <w:rFonts w:ascii="Helvetica" w:hAnsi="Helvetica"/>
          <w:bCs/>
          <w:sz w:val="22"/>
          <w:szCs w:val="22"/>
        </w:rPr>
        <w:t>Hancock, J.T. (</w:t>
      </w:r>
      <w:r w:rsidR="002F0DE7" w:rsidRPr="0069741F">
        <w:rPr>
          <w:rFonts w:ascii="Helvetica" w:hAnsi="Helvetica"/>
          <w:bCs/>
          <w:sz w:val="22"/>
          <w:szCs w:val="22"/>
        </w:rPr>
        <w:t>2019</w:t>
      </w:r>
      <w:r w:rsidRPr="0069741F">
        <w:rPr>
          <w:rFonts w:ascii="Helvetica" w:hAnsi="Helvetica"/>
          <w:bCs/>
          <w:sz w:val="22"/>
          <w:szCs w:val="22"/>
        </w:rPr>
        <w:t>). Introduction to Ethics of Digital Research. In B. Foucault-Welles and S. González-</w:t>
      </w:r>
      <w:proofErr w:type="spellStart"/>
      <w:r w:rsidRPr="0069741F">
        <w:rPr>
          <w:rFonts w:ascii="Helvetica" w:hAnsi="Helvetica"/>
          <w:bCs/>
          <w:sz w:val="22"/>
          <w:szCs w:val="22"/>
        </w:rPr>
        <w:t>Bailon</w:t>
      </w:r>
      <w:proofErr w:type="spellEnd"/>
      <w:r w:rsidRPr="0069741F">
        <w:rPr>
          <w:rFonts w:ascii="Helvetica" w:hAnsi="Helvetica"/>
          <w:bCs/>
          <w:sz w:val="22"/>
          <w:szCs w:val="22"/>
        </w:rPr>
        <w:t xml:space="preserve"> (Eds.) </w:t>
      </w:r>
      <w:r w:rsidRPr="0069741F">
        <w:rPr>
          <w:rFonts w:ascii="Helvetica" w:hAnsi="Helvetica"/>
          <w:bCs/>
          <w:i/>
          <w:sz w:val="22"/>
          <w:szCs w:val="22"/>
        </w:rPr>
        <w:t>The Oxford Handbook of Networked Communication</w:t>
      </w:r>
      <w:r w:rsidRPr="0069741F">
        <w:rPr>
          <w:rFonts w:ascii="Helvetica" w:hAnsi="Helvetica"/>
          <w:bCs/>
          <w:sz w:val="22"/>
          <w:szCs w:val="22"/>
        </w:rPr>
        <w:t>. Oxford, UK: Oxford University Press.</w:t>
      </w:r>
    </w:p>
    <w:p w14:paraId="431221B1" w14:textId="29A36562" w:rsidR="002D32FF" w:rsidRPr="0069741F" w:rsidRDefault="002D32FF" w:rsidP="005F0B7C">
      <w:pPr>
        <w:ind w:left="720" w:hanging="720"/>
        <w:rPr>
          <w:rFonts w:ascii="Helvetica" w:hAnsi="Helvetica"/>
          <w:bCs/>
          <w:sz w:val="22"/>
          <w:szCs w:val="22"/>
        </w:rPr>
      </w:pPr>
    </w:p>
    <w:p w14:paraId="36F9C21D" w14:textId="64842B68" w:rsidR="002D32FF" w:rsidRPr="0069741F" w:rsidRDefault="002D32FF" w:rsidP="002D32FF">
      <w:pPr>
        <w:ind w:left="720" w:hanging="720"/>
        <w:rPr>
          <w:rFonts w:ascii="Helvetica" w:hAnsi="Helvetica"/>
          <w:bCs/>
          <w:sz w:val="22"/>
          <w:szCs w:val="22"/>
        </w:rPr>
      </w:pPr>
      <w:r w:rsidRPr="0069741F">
        <w:rPr>
          <w:rFonts w:ascii="Helvetica" w:hAnsi="Helvetica"/>
          <w:bCs/>
          <w:sz w:val="22"/>
          <w:szCs w:val="22"/>
        </w:rPr>
        <w:t>Markowitz, D. M., Hancock, J. T., &amp; Tong, S. T. (2018). Interpersonal Dynamics in Online Dating: Profiles, Matching, and Discovery. In A Networked Self and Love (pp. 66-77). Routledge.</w:t>
      </w:r>
    </w:p>
    <w:p w14:paraId="00796E8F" w14:textId="77777777" w:rsidR="005F0B7C" w:rsidRDefault="005F0B7C" w:rsidP="002D32FF">
      <w:pPr>
        <w:rPr>
          <w:rFonts w:ascii="Helvetica" w:hAnsi="Helvetica"/>
          <w:sz w:val="22"/>
          <w:szCs w:val="22"/>
        </w:rPr>
      </w:pPr>
    </w:p>
    <w:p w14:paraId="552758B9" w14:textId="375D2A8C" w:rsidR="00096529" w:rsidRPr="00801F76" w:rsidRDefault="00096529" w:rsidP="003F4E90">
      <w:pPr>
        <w:ind w:left="720" w:hanging="720"/>
        <w:rPr>
          <w:rFonts w:ascii="Helvetica" w:hAnsi="Helvetica"/>
          <w:sz w:val="22"/>
          <w:szCs w:val="22"/>
        </w:rPr>
      </w:pPr>
      <w:r w:rsidRPr="00801F76">
        <w:rPr>
          <w:rFonts w:ascii="Helvetica" w:hAnsi="Helvetica"/>
          <w:sz w:val="22"/>
          <w:szCs w:val="22"/>
        </w:rPr>
        <w:t xml:space="preserve">Tong, S., Hancock, J.T. &amp; </w:t>
      </w:r>
      <w:proofErr w:type="spellStart"/>
      <w:r w:rsidRPr="00801F76">
        <w:rPr>
          <w:rFonts w:ascii="Helvetica" w:hAnsi="Helvetica"/>
          <w:sz w:val="22"/>
          <w:szCs w:val="22"/>
        </w:rPr>
        <w:t>Slatcher</w:t>
      </w:r>
      <w:proofErr w:type="spellEnd"/>
      <w:r w:rsidRPr="00801F76">
        <w:rPr>
          <w:rFonts w:ascii="Helvetica" w:hAnsi="Helvetica"/>
          <w:sz w:val="22"/>
          <w:szCs w:val="22"/>
        </w:rPr>
        <w:t xml:space="preserve">, R. (2016). The Influence of Technology on Romantic Relationships: Understanding Online Dating. </w:t>
      </w:r>
      <w:r w:rsidRPr="00801F76">
        <w:rPr>
          <w:rFonts w:ascii="Helvetica" w:hAnsi="Helvetica"/>
          <w:i/>
          <w:sz w:val="22"/>
          <w:szCs w:val="22"/>
        </w:rPr>
        <w:t xml:space="preserve">Social Computing and </w:t>
      </w:r>
      <w:proofErr w:type="gramStart"/>
      <w:r w:rsidRPr="00801F76">
        <w:rPr>
          <w:rFonts w:ascii="Helvetica" w:hAnsi="Helvetica"/>
          <w:i/>
          <w:sz w:val="22"/>
          <w:szCs w:val="22"/>
        </w:rPr>
        <w:t>Social Media</w:t>
      </w:r>
      <w:proofErr w:type="gramEnd"/>
      <w:r w:rsidRPr="00801F76">
        <w:rPr>
          <w:rFonts w:ascii="Helvetica" w:hAnsi="Helvetica"/>
          <w:i/>
          <w:sz w:val="22"/>
          <w:szCs w:val="22"/>
        </w:rPr>
        <w:t>, 162-173</w:t>
      </w:r>
    </w:p>
    <w:p w14:paraId="61839921" w14:textId="77777777" w:rsidR="00096529" w:rsidRPr="00801F76" w:rsidRDefault="00096529" w:rsidP="003D6266">
      <w:pPr>
        <w:ind w:left="720" w:hanging="720"/>
        <w:rPr>
          <w:rFonts w:ascii="Helvetica" w:hAnsi="Helvetica" w:cs="Helvetica"/>
          <w:sz w:val="22"/>
          <w:szCs w:val="22"/>
        </w:rPr>
      </w:pPr>
    </w:p>
    <w:p w14:paraId="3819D9CD" w14:textId="7A80D808" w:rsidR="00780F33" w:rsidRPr="00801F76" w:rsidRDefault="00780F33" w:rsidP="003D6266">
      <w:pPr>
        <w:ind w:left="720" w:hanging="720"/>
        <w:rPr>
          <w:rFonts w:ascii="Helvetica" w:hAnsi="Helvetica"/>
          <w:iCs/>
          <w:color w:val="222222"/>
          <w:sz w:val="22"/>
          <w:szCs w:val="22"/>
          <w:shd w:val="clear" w:color="auto" w:fill="FFFFFF"/>
        </w:rPr>
      </w:pPr>
      <w:r w:rsidRPr="00801F76">
        <w:rPr>
          <w:rFonts w:ascii="Helvetica" w:hAnsi="Helvetica" w:cs="Helvetica"/>
          <w:sz w:val="22"/>
          <w:szCs w:val="22"/>
        </w:rPr>
        <w:t>Hancock, J.T. &amp; Guillory, J. (</w:t>
      </w:r>
      <w:r w:rsidR="00096529" w:rsidRPr="00801F76">
        <w:rPr>
          <w:rFonts w:ascii="Helvetica" w:hAnsi="Helvetica" w:cs="Helvetica"/>
          <w:sz w:val="22"/>
          <w:szCs w:val="22"/>
        </w:rPr>
        <w:t>2016</w:t>
      </w:r>
      <w:r w:rsidRPr="00801F76">
        <w:rPr>
          <w:rFonts w:ascii="Helvetica" w:hAnsi="Helvetica" w:cs="Helvetica"/>
          <w:sz w:val="22"/>
          <w:szCs w:val="22"/>
        </w:rPr>
        <w:t xml:space="preserve">). Lies, </w:t>
      </w:r>
      <w:proofErr w:type="gramStart"/>
      <w:r w:rsidRPr="00801F76">
        <w:rPr>
          <w:rFonts w:ascii="Helvetica" w:hAnsi="Helvetica" w:cs="Helvetica"/>
          <w:sz w:val="22"/>
          <w:szCs w:val="22"/>
        </w:rPr>
        <w:t>damned</w:t>
      </w:r>
      <w:proofErr w:type="gramEnd"/>
      <w:r w:rsidRPr="00801F76">
        <w:rPr>
          <w:rFonts w:ascii="Helvetica" w:hAnsi="Helvetica" w:cs="Helvetica"/>
          <w:sz w:val="22"/>
          <w:szCs w:val="22"/>
        </w:rPr>
        <w:t xml:space="preserve"> lies and online lies. In S. Sundar (ed.) T</w:t>
      </w:r>
      <w:r w:rsidRPr="00801F76">
        <w:rPr>
          <w:rFonts w:ascii="Helvetica" w:hAnsi="Helvetica"/>
          <w:i/>
          <w:iCs/>
          <w:color w:val="222222"/>
          <w:sz w:val="22"/>
          <w:szCs w:val="22"/>
          <w:shd w:val="clear" w:color="auto" w:fill="FFFFFF"/>
        </w:rPr>
        <w:t>he</w:t>
      </w:r>
      <w:r w:rsidR="00FC3055" w:rsidRPr="00801F76">
        <w:rPr>
          <w:rFonts w:ascii="Helvetica" w:hAnsi="Helvetica"/>
          <w:i/>
          <w:iCs/>
          <w:color w:val="222222"/>
          <w:sz w:val="22"/>
          <w:szCs w:val="22"/>
          <w:shd w:val="clear" w:color="auto" w:fill="FFFFFF"/>
        </w:rPr>
        <w:t xml:space="preserve"> Handbook of the</w:t>
      </w:r>
      <w:r w:rsidRPr="00801F76">
        <w:rPr>
          <w:rFonts w:ascii="Helvetica" w:hAnsi="Helvetica"/>
          <w:i/>
          <w:iCs/>
          <w:color w:val="222222"/>
          <w:sz w:val="22"/>
          <w:szCs w:val="22"/>
          <w:shd w:val="clear" w:color="auto" w:fill="FFFFFF"/>
        </w:rPr>
        <w:t xml:space="preserve"> Psychol</w:t>
      </w:r>
      <w:r w:rsidR="002F63FE" w:rsidRPr="00801F76">
        <w:rPr>
          <w:rFonts w:ascii="Helvetica" w:hAnsi="Helvetica"/>
          <w:i/>
          <w:iCs/>
          <w:color w:val="222222"/>
          <w:sz w:val="22"/>
          <w:szCs w:val="22"/>
          <w:shd w:val="clear" w:color="auto" w:fill="FFFFFF"/>
        </w:rPr>
        <w:t>ogy of Communication Technology (pp. 270-289</w:t>
      </w:r>
      <w:r w:rsidR="005F0B7C">
        <w:rPr>
          <w:rFonts w:ascii="Helvetica" w:hAnsi="Helvetica"/>
          <w:i/>
          <w:iCs/>
          <w:color w:val="222222"/>
          <w:sz w:val="22"/>
          <w:szCs w:val="22"/>
          <w:shd w:val="clear" w:color="auto" w:fill="FFFFFF"/>
        </w:rPr>
        <w:t>)</w:t>
      </w:r>
      <w:r w:rsidR="002F63FE" w:rsidRPr="00801F76">
        <w:rPr>
          <w:rFonts w:ascii="Helvetica" w:hAnsi="Helvetica"/>
          <w:i/>
          <w:iCs/>
          <w:color w:val="222222"/>
          <w:sz w:val="22"/>
          <w:szCs w:val="22"/>
          <w:shd w:val="clear" w:color="auto" w:fill="FFFFFF"/>
        </w:rPr>
        <w:t xml:space="preserve">. </w:t>
      </w:r>
      <w:r w:rsidRPr="00801F76">
        <w:rPr>
          <w:rFonts w:ascii="Helvetica" w:hAnsi="Helvetica"/>
          <w:i/>
          <w:iCs/>
          <w:color w:val="222222"/>
          <w:sz w:val="22"/>
          <w:szCs w:val="22"/>
          <w:shd w:val="clear" w:color="auto" w:fill="FFFFFF"/>
        </w:rPr>
        <w:t xml:space="preserve"> </w:t>
      </w:r>
      <w:r w:rsidRPr="00801F76">
        <w:rPr>
          <w:rFonts w:ascii="Helvetica" w:hAnsi="Helvetica"/>
          <w:iCs/>
          <w:color w:val="222222"/>
          <w:sz w:val="22"/>
          <w:szCs w:val="22"/>
          <w:shd w:val="clear" w:color="auto" w:fill="FFFFFF"/>
        </w:rPr>
        <w:t>Wiley Blackwell.</w:t>
      </w:r>
    </w:p>
    <w:p w14:paraId="218F9C6D" w14:textId="77777777" w:rsidR="003D6266" w:rsidRPr="00801F76" w:rsidRDefault="003D6266" w:rsidP="003D6266">
      <w:pPr>
        <w:rPr>
          <w:rFonts w:ascii="Helvetica" w:hAnsi="Helvetica" w:cs="Helvetica"/>
          <w:sz w:val="22"/>
          <w:szCs w:val="22"/>
        </w:rPr>
      </w:pPr>
    </w:p>
    <w:p w14:paraId="23B4A3C6" w14:textId="2CF2428A" w:rsidR="000C0CBE" w:rsidRPr="00801F76" w:rsidRDefault="000C0CBE" w:rsidP="003D6266">
      <w:pPr>
        <w:ind w:left="720" w:hanging="720"/>
        <w:rPr>
          <w:rFonts w:ascii="Helvetica" w:hAnsi="Helvetica" w:cs="Helvetica"/>
          <w:sz w:val="22"/>
          <w:szCs w:val="22"/>
        </w:rPr>
      </w:pPr>
      <w:r w:rsidRPr="00801F76">
        <w:rPr>
          <w:rFonts w:ascii="Helvetica" w:hAnsi="Helvetica" w:cs="Helvetica"/>
          <w:sz w:val="22"/>
          <w:szCs w:val="22"/>
        </w:rPr>
        <w:lastRenderedPageBreak/>
        <w:t>Hancock, J.T., &amp; Gonzales, A. (</w:t>
      </w:r>
      <w:r w:rsidR="005143DE" w:rsidRPr="00801F76">
        <w:rPr>
          <w:rFonts w:ascii="Helvetica" w:hAnsi="Helvetica" w:cs="Helvetica"/>
          <w:sz w:val="22"/>
          <w:szCs w:val="22"/>
        </w:rPr>
        <w:t>2012</w:t>
      </w:r>
      <w:r w:rsidRPr="00801F76">
        <w:rPr>
          <w:rFonts w:ascii="Helvetica" w:hAnsi="Helvetica" w:cs="Helvetica"/>
          <w:sz w:val="22"/>
          <w:szCs w:val="22"/>
        </w:rPr>
        <w:t xml:space="preserve">). To Lie or Not </w:t>
      </w:r>
      <w:proofErr w:type="gramStart"/>
      <w:r w:rsidRPr="00801F76">
        <w:rPr>
          <w:rFonts w:ascii="Helvetica" w:hAnsi="Helvetica" w:cs="Helvetica"/>
          <w:sz w:val="22"/>
          <w:szCs w:val="22"/>
        </w:rPr>
        <w:t>To</w:t>
      </w:r>
      <w:proofErr w:type="gramEnd"/>
      <w:r w:rsidRPr="00801F76">
        <w:rPr>
          <w:rFonts w:ascii="Helvetica" w:hAnsi="Helvetica" w:cs="Helvetica"/>
          <w:sz w:val="22"/>
          <w:szCs w:val="22"/>
        </w:rPr>
        <w:t xml:space="preserve"> Lie Online: The Pragmatics of Deception in Computer-Mediated Communication. In S. </w:t>
      </w:r>
      <w:r w:rsidRPr="00801F76">
        <w:rPr>
          <w:rStyle w:val="il"/>
          <w:rFonts w:ascii="Helvetica" w:hAnsi="Helvetica" w:cs="Helvetica"/>
          <w:sz w:val="22"/>
          <w:szCs w:val="22"/>
        </w:rPr>
        <w:t>Herring,</w:t>
      </w:r>
      <w:r w:rsidRPr="00801F76">
        <w:rPr>
          <w:rFonts w:ascii="Helvetica" w:hAnsi="Helvetica" w:cs="Helvetica"/>
          <w:sz w:val="22"/>
          <w:szCs w:val="22"/>
        </w:rPr>
        <w:t xml:space="preserve"> D. </w:t>
      </w:r>
      <w:proofErr w:type="gramStart"/>
      <w:r w:rsidRPr="00801F76">
        <w:rPr>
          <w:rFonts w:ascii="Helvetica" w:hAnsi="Helvetica" w:cs="Helvetica"/>
          <w:sz w:val="22"/>
          <w:szCs w:val="22"/>
        </w:rPr>
        <w:t>Stein</w:t>
      </w:r>
      <w:proofErr w:type="gramEnd"/>
      <w:r w:rsidRPr="00801F76">
        <w:rPr>
          <w:rFonts w:ascii="Helvetica" w:hAnsi="Helvetica" w:cs="Helvetica"/>
          <w:sz w:val="22"/>
          <w:szCs w:val="22"/>
        </w:rPr>
        <w:t xml:space="preserve"> and T. Virtanen (Eds.) </w:t>
      </w:r>
      <w:r w:rsidRPr="00801F76">
        <w:rPr>
          <w:rFonts w:ascii="Helvetica" w:hAnsi="Helvetica" w:cs="Helvetica"/>
          <w:i/>
          <w:sz w:val="22"/>
          <w:szCs w:val="22"/>
        </w:rPr>
        <w:t xml:space="preserve">Handbook of </w:t>
      </w:r>
      <w:r w:rsidRPr="00801F76">
        <w:rPr>
          <w:rStyle w:val="il"/>
          <w:rFonts w:ascii="Helvetica" w:hAnsi="Helvetica" w:cs="Helvetica"/>
          <w:i/>
          <w:sz w:val="22"/>
          <w:szCs w:val="22"/>
        </w:rPr>
        <w:t>Pragmatics</w:t>
      </w:r>
      <w:r w:rsidRPr="00801F76">
        <w:rPr>
          <w:rFonts w:ascii="Helvetica" w:hAnsi="Helvetica" w:cs="Helvetica"/>
          <w:i/>
          <w:sz w:val="22"/>
          <w:szCs w:val="22"/>
        </w:rPr>
        <w:t xml:space="preserve"> of Computer-Mediated Communication</w:t>
      </w:r>
      <w:r w:rsidRPr="00801F76">
        <w:rPr>
          <w:rFonts w:ascii="Helvetica" w:hAnsi="Helvetica" w:cs="Helvetica"/>
          <w:sz w:val="22"/>
          <w:szCs w:val="22"/>
        </w:rPr>
        <w:t>. Berlin, Germany: Mouton de Gruyter.</w:t>
      </w:r>
    </w:p>
    <w:p w14:paraId="63FBA77D" w14:textId="77777777" w:rsidR="00BB7878" w:rsidRPr="00801F76" w:rsidRDefault="00BB7878" w:rsidP="00043424">
      <w:pPr>
        <w:ind w:left="720" w:hanging="720"/>
        <w:rPr>
          <w:rFonts w:ascii="Helvetica" w:hAnsi="Helvetica"/>
          <w:b/>
          <w:bCs/>
          <w:sz w:val="22"/>
          <w:szCs w:val="22"/>
        </w:rPr>
      </w:pPr>
    </w:p>
    <w:p w14:paraId="485547F7" w14:textId="77777777" w:rsidR="00BB7878" w:rsidRPr="00801F76" w:rsidRDefault="00BB7878" w:rsidP="00043424">
      <w:pPr>
        <w:ind w:left="720" w:hanging="720"/>
        <w:rPr>
          <w:rFonts w:ascii="Helvetica" w:hAnsi="Helvetica" w:cs="Helvetica"/>
          <w:sz w:val="22"/>
          <w:szCs w:val="22"/>
        </w:rPr>
      </w:pPr>
      <w:r w:rsidRPr="00801F76">
        <w:rPr>
          <w:rFonts w:ascii="Helvetica" w:hAnsi="Helvetica" w:cs="Helvetica"/>
          <w:sz w:val="22"/>
          <w:szCs w:val="22"/>
        </w:rPr>
        <w:t>Tom</w:t>
      </w:r>
      <w:r w:rsidR="00FA20BE" w:rsidRPr="00801F76">
        <w:rPr>
          <w:rFonts w:ascii="Helvetica" w:hAnsi="Helvetica" w:cs="Helvetica"/>
          <w:sz w:val="22"/>
          <w:szCs w:val="22"/>
        </w:rPr>
        <w:t>a, C. L., &amp; Hancock, J. T. (2011</w:t>
      </w:r>
      <w:r w:rsidRPr="00801F76">
        <w:rPr>
          <w:rFonts w:ascii="Helvetica" w:hAnsi="Helvetica" w:cs="Helvetica"/>
          <w:sz w:val="22"/>
          <w:szCs w:val="22"/>
        </w:rPr>
        <w:t xml:space="preserve">). Love’s labor online: Self-presentation in online dating profiles. In K. B. Wright &amp; L. M. Webb (Eds.) </w:t>
      </w:r>
      <w:r w:rsidRPr="00801F76">
        <w:rPr>
          <w:rFonts w:ascii="Helvetica" w:hAnsi="Helvetica" w:cs="Helvetica"/>
          <w:i/>
          <w:sz w:val="22"/>
          <w:szCs w:val="22"/>
        </w:rPr>
        <w:t xml:space="preserve">Computer-Mediated Communication in Personal </w:t>
      </w:r>
      <w:r w:rsidRPr="00801F76">
        <w:rPr>
          <w:rFonts w:ascii="Helvetica" w:hAnsi="Helvetica" w:cs="Helvetica"/>
          <w:sz w:val="22"/>
          <w:szCs w:val="22"/>
        </w:rPr>
        <w:t>Relationships (pp 41-55), Hampton Press.</w:t>
      </w:r>
    </w:p>
    <w:p w14:paraId="0AB6BB9B" w14:textId="77777777" w:rsidR="000C0CBE" w:rsidRPr="00801F76" w:rsidRDefault="000C0CBE" w:rsidP="006C1DCE">
      <w:pPr>
        <w:ind w:left="720" w:hanging="720"/>
        <w:rPr>
          <w:rFonts w:ascii="Helvetica" w:hAnsi="Helvetica"/>
          <w:sz w:val="22"/>
          <w:szCs w:val="22"/>
        </w:rPr>
      </w:pPr>
    </w:p>
    <w:p w14:paraId="1F47D9DD" w14:textId="0FFE81C0" w:rsidR="000C0CBE" w:rsidRPr="00801F76" w:rsidRDefault="000C0CBE" w:rsidP="00534EBE">
      <w:pPr>
        <w:ind w:left="720" w:hanging="720"/>
        <w:rPr>
          <w:rFonts w:ascii="Helvetica" w:hAnsi="Helvetica"/>
          <w:sz w:val="22"/>
          <w:szCs w:val="22"/>
        </w:rPr>
      </w:pPr>
      <w:r w:rsidRPr="00801F76">
        <w:rPr>
          <w:rFonts w:ascii="Helvetica" w:hAnsi="Helvetica"/>
          <w:sz w:val="22"/>
          <w:szCs w:val="22"/>
        </w:rPr>
        <w:t xml:space="preserve">Toma, C. &amp; Hancock, J.T. (2009). Lying for Love in the Digital Age: Deception in Online Dating. In M. McGlone &amp; M. Knapp (eds.) </w:t>
      </w:r>
      <w:r w:rsidRPr="00801F76">
        <w:rPr>
          <w:rFonts w:ascii="Helvetica" w:hAnsi="Helvetica"/>
          <w:i/>
          <w:sz w:val="22"/>
          <w:szCs w:val="22"/>
        </w:rPr>
        <w:t xml:space="preserve">Interplay of Truth and Deception </w:t>
      </w:r>
      <w:r w:rsidRPr="00801F76">
        <w:rPr>
          <w:rFonts w:ascii="Helvetica" w:hAnsi="Helvetica"/>
          <w:sz w:val="22"/>
          <w:szCs w:val="22"/>
        </w:rPr>
        <w:t>(pp. 149-164). New York, NY: Taylor &amp; Francis.</w:t>
      </w:r>
      <w:r w:rsidR="005524CD" w:rsidRPr="00801F76">
        <w:rPr>
          <w:rFonts w:ascii="Helvetica" w:hAnsi="Helvetica"/>
          <w:sz w:val="22"/>
          <w:szCs w:val="22"/>
        </w:rPr>
        <w:t xml:space="preserve"> </w:t>
      </w:r>
    </w:p>
    <w:p w14:paraId="227DC1BD" w14:textId="77777777" w:rsidR="000C0CBE" w:rsidRPr="00801F76" w:rsidRDefault="000C0CBE" w:rsidP="00534EBE">
      <w:pPr>
        <w:ind w:left="720" w:hanging="720"/>
        <w:rPr>
          <w:rFonts w:ascii="Helvetica" w:hAnsi="Helvetica"/>
          <w:sz w:val="22"/>
          <w:szCs w:val="22"/>
        </w:rPr>
      </w:pPr>
    </w:p>
    <w:p w14:paraId="4D7E29F4" w14:textId="77777777" w:rsidR="000C0CBE" w:rsidRPr="00801F76" w:rsidRDefault="000C0CBE" w:rsidP="00534EBE">
      <w:pPr>
        <w:ind w:left="720" w:hanging="720"/>
        <w:rPr>
          <w:rFonts w:ascii="Helvetica" w:hAnsi="Helvetica"/>
          <w:sz w:val="22"/>
          <w:szCs w:val="22"/>
        </w:rPr>
      </w:pPr>
      <w:r w:rsidRPr="00801F76">
        <w:rPr>
          <w:rFonts w:ascii="Helvetica" w:hAnsi="Helvetica"/>
          <w:sz w:val="22"/>
          <w:szCs w:val="22"/>
        </w:rPr>
        <w:t xml:space="preserve">Hancock, J.T. (2009). Digital Deception: The Practice of Lying in the Digital Age. To appear in B. Harrington (ed.) </w:t>
      </w:r>
      <w:r w:rsidRPr="00801F76">
        <w:rPr>
          <w:rFonts w:ascii="Helvetica" w:hAnsi="Helvetica"/>
          <w:i/>
          <w:sz w:val="22"/>
          <w:szCs w:val="22"/>
        </w:rPr>
        <w:t xml:space="preserve">Deception: Methods, Contexts and Consequences (Santa Fe Institute) </w:t>
      </w:r>
      <w:r w:rsidRPr="00801F76">
        <w:rPr>
          <w:rFonts w:ascii="Helvetica" w:hAnsi="Helvetica"/>
          <w:sz w:val="22"/>
          <w:szCs w:val="22"/>
        </w:rPr>
        <w:t>(pp.109-120). Palo Alto, CA: Stanford Press.</w:t>
      </w:r>
    </w:p>
    <w:p w14:paraId="7C1C5B9D" w14:textId="77777777" w:rsidR="000C0CBE" w:rsidRPr="00801F76" w:rsidRDefault="000C0CBE" w:rsidP="00534EBE">
      <w:pPr>
        <w:autoSpaceDE w:val="0"/>
        <w:autoSpaceDN w:val="0"/>
        <w:adjustRightInd w:val="0"/>
        <w:ind w:left="720" w:hanging="720"/>
        <w:rPr>
          <w:rFonts w:ascii="Helvetica" w:hAnsi="Helvetica"/>
          <w:sz w:val="22"/>
          <w:szCs w:val="22"/>
        </w:rPr>
      </w:pPr>
    </w:p>
    <w:p w14:paraId="66F39E67" w14:textId="77777777" w:rsidR="000C0CBE" w:rsidRPr="00801F76" w:rsidRDefault="000C0CBE" w:rsidP="00534EBE">
      <w:pPr>
        <w:autoSpaceDE w:val="0"/>
        <w:autoSpaceDN w:val="0"/>
        <w:adjustRightInd w:val="0"/>
        <w:ind w:left="720" w:hanging="720"/>
        <w:rPr>
          <w:rFonts w:ascii="Helvetica" w:hAnsi="Helvetica"/>
          <w:sz w:val="22"/>
          <w:szCs w:val="22"/>
        </w:rPr>
      </w:pPr>
      <w:r w:rsidRPr="00801F76">
        <w:rPr>
          <w:rFonts w:ascii="Helvetica" w:hAnsi="Helvetica"/>
          <w:sz w:val="22"/>
          <w:szCs w:val="22"/>
        </w:rPr>
        <w:t xml:space="preserve">Hancock, J.T., Purdy, K., &amp; Dunham, P.J. (2007). Children’s comprehension of critical and complimentary forms of verbal irony. In R. W. Gibbs and H. L. Colston (Eds.) </w:t>
      </w:r>
      <w:r w:rsidRPr="00801F76">
        <w:rPr>
          <w:rFonts w:ascii="Helvetica" w:hAnsi="Helvetica"/>
          <w:i/>
          <w:iCs/>
          <w:sz w:val="22"/>
          <w:szCs w:val="22"/>
        </w:rPr>
        <w:t xml:space="preserve">Irony in language and thought:  A cognitive science reader </w:t>
      </w:r>
      <w:r w:rsidRPr="00801F76">
        <w:rPr>
          <w:rFonts w:ascii="Helvetica" w:hAnsi="Helvetica"/>
          <w:iCs/>
          <w:sz w:val="22"/>
          <w:szCs w:val="22"/>
        </w:rPr>
        <w:t>(pp. 425-446)</w:t>
      </w:r>
      <w:r w:rsidRPr="00801F76">
        <w:rPr>
          <w:rFonts w:ascii="Helvetica" w:hAnsi="Helvetica"/>
          <w:sz w:val="22"/>
          <w:szCs w:val="22"/>
        </w:rPr>
        <w:t>.  Hillsdale, NJ:  Lawrence Erlbaum.</w:t>
      </w:r>
    </w:p>
    <w:p w14:paraId="2B10C5BD" w14:textId="77777777" w:rsidR="000C0CBE" w:rsidRPr="00801F76" w:rsidRDefault="000C0CBE" w:rsidP="00E43699">
      <w:pPr>
        <w:ind w:left="720" w:hanging="720"/>
        <w:rPr>
          <w:rFonts w:ascii="Helvetica" w:hAnsi="Helvetica"/>
          <w:sz w:val="22"/>
          <w:szCs w:val="22"/>
        </w:rPr>
      </w:pPr>
    </w:p>
    <w:p w14:paraId="3D7EA1DA" w14:textId="77777777" w:rsidR="000C0CBE" w:rsidRPr="00801F76" w:rsidRDefault="000C0CBE" w:rsidP="00E43699">
      <w:pPr>
        <w:ind w:left="720" w:hanging="720"/>
        <w:rPr>
          <w:rFonts w:ascii="Helvetica" w:hAnsi="Helvetica"/>
          <w:sz w:val="22"/>
          <w:szCs w:val="22"/>
        </w:rPr>
      </w:pPr>
      <w:r w:rsidRPr="00801F76">
        <w:rPr>
          <w:rFonts w:ascii="Helvetica" w:hAnsi="Helvetica"/>
          <w:sz w:val="22"/>
          <w:szCs w:val="22"/>
        </w:rPr>
        <w:t xml:space="preserve">Hancock, J.T. (2007). Disclosure and Deception in Tomorrow’s Survey Interview: The Role of Information Technology. In M. Schober &amp; F. Turner (eds.) </w:t>
      </w:r>
      <w:r w:rsidRPr="00801F76">
        <w:rPr>
          <w:rFonts w:ascii="Helvetica" w:hAnsi="Helvetica"/>
          <w:i/>
          <w:sz w:val="22"/>
          <w:szCs w:val="22"/>
        </w:rPr>
        <w:t>Envisioning the Survey Interview of</w:t>
      </w:r>
      <w:r w:rsidRPr="00801F76">
        <w:rPr>
          <w:rFonts w:ascii="Helvetica" w:hAnsi="Helvetica"/>
          <w:sz w:val="22"/>
          <w:szCs w:val="22"/>
        </w:rPr>
        <w:t xml:space="preserve"> </w:t>
      </w:r>
      <w:r w:rsidRPr="00801F76">
        <w:rPr>
          <w:rFonts w:ascii="Helvetica" w:hAnsi="Helvetica"/>
          <w:i/>
          <w:sz w:val="22"/>
          <w:szCs w:val="22"/>
        </w:rPr>
        <w:t>the Future</w:t>
      </w:r>
      <w:r w:rsidRPr="00801F76">
        <w:rPr>
          <w:rFonts w:ascii="Helvetica" w:hAnsi="Helvetica"/>
          <w:sz w:val="22"/>
          <w:szCs w:val="22"/>
        </w:rPr>
        <w:t xml:space="preserve"> (pp. 179-194). Hoboken, NJ: John Wiley &amp; Sons.</w:t>
      </w:r>
    </w:p>
    <w:p w14:paraId="3E13F8E5" w14:textId="77777777" w:rsidR="000C0CBE" w:rsidRPr="00801F76" w:rsidRDefault="000C0CBE" w:rsidP="00534EBE">
      <w:pPr>
        <w:autoSpaceDE w:val="0"/>
        <w:autoSpaceDN w:val="0"/>
        <w:adjustRightInd w:val="0"/>
        <w:ind w:left="720" w:hanging="720"/>
        <w:rPr>
          <w:rFonts w:ascii="Helvetica" w:hAnsi="Helvetica"/>
          <w:sz w:val="22"/>
          <w:szCs w:val="22"/>
        </w:rPr>
      </w:pPr>
    </w:p>
    <w:p w14:paraId="1F4034B9" w14:textId="77777777" w:rsidR="000C0CBE" w:rsidRPr="00801F76" w:rsidRDefault="000C0CBE" w:rsidP="00534EBE">
      <w:pPr>
        <w:autoSpaceDE w:val="0"/>
        <w:autoSpaceDN w:val="0"/>
        <w:adjustRightInd w:val="0"/>
        <w:ind w:left="720" w:hanging="720"/>
        <w:rPr>
          <w:rFonts w:ascii="Helvetica" w:hAnsi="Helvetica"/>
          <w:sz w:val="22"/>
          <w:szCs w:val="22"/>
        </w:rPr>
      </w:pPr>
      <w:r w:rsidRPr="00801F76">
        <w:rPr>
          <w:rFonts w:ascii="Helvetica" w:hAnsi="Helvetica"/>
          <w:sz w:val="22"/>
          <w:szCs w:val="22"/>
        </w:rPr>
        <w:t xml:space="preserve">Hancock, J.T. (2007). Digital deception: </w:t>
      </w:r>
      <w:proofErr w:type="gramStart"/>
      <w:r w:rsidRPr="00801F76">
        <w:rPr>
          <w:rFonts w:ascii="Helvetica" w:hAnsi="Helvetica"/>
          <w:sz w:val="22"/>
          <w:szCs w:val="22"/>
        </w:rPr>
        <w:t>When,</w:t>
      </w:r>
      <w:proofErr w:type="gramEnd"/>
      <w:r w:rsidRPr="00801F76">
        <w:rPr>
          <w:rFonts w:ascii="Helvetica" w:hAnsi="Helvetica"/>
          <w:sz w:val="22"/>
          <w:szCs w:val="22"/>
        </w:rPr>
        <w:t xml:space="preserve"> where and how people lie online. In K. McKenna, T. </w:t>
      </w:r>
      <w:proofErr w:type="spellStart"/>
      <w:r w:rsidRPr="00801F76">
        <w:rPr>
          <w:rFonts w:ascii="Helvetica" w:hAnsi="Helvetica"/>
          <w:sz w:val="22"/>
          <w:szCs w:val="22"/>
        </w:rPr>
        <w:t>Postmes</w:t>
      </w:r>
      <w:proofErr w:type="spellEnd"/>
      <w:r w:rsidRPr="00801F76">
        <w:rPr>
          <w:rFonts w:ascii="Helvetica" w:hAnsi="Helvetica"/>
          <w:sz w:val="22"/>
          <w:szCs w:val="22"/>
        </w:rPr>
        <w:t xml:space="preserve">, U. </w:t>
      </w:r>
      <w:proofErr w:type="spellStart"/>
      <w:r w:rsidRPr="00801F76">
        <w:rPr>
          <w:rFonts w:ascii="Helvetica" w:hAnsi="Helvetica"/>
          <w:sz w:val="22"/>
          <w:szCs w:val="22"/>
        </w:rPr>
        <w:t>Reips</w:t>
      </w:r>
      <w:proofErr w:type="spellEnd"/>
      <w:r w:rsidRPr="00801F76">
        <w:rPr>
          <w:rFonts w:ascii="Helvetica" w:hAnsi="Helvetica"/>
          <w:sz w:val="22"/>
          <w:szCs w:val="22"/>
        </w:rPr>
        <w:t xml:space="preserve"> &amp; A.N. </w:t>
      </w:r>
      <w:proofErr w:type="spellStart"/>
      <w:r w:rsidRPr="00801F76">
        <w:rPr>
          <w:rFonts w:ascii="Helvetica" w:hAnsi="Helvetica"/>
          <w:sz w:val="22"/>
          <w:szCs w:val="22"/>
        </w:rPr>
        <w:t>Joinson</w:t>
      </w:r>
      <w:proofErr w:type="spellEnd"/>
      <w:r w:rsidRPr="00801F76">
        <w:rPr>
          <w:rFonts w:ascii="Helvetica" w:hAnsi="Helvetica"/>
          <w:sz w:val="22"/>
          <w:szCs w:val="22"/>
        </w:rPr>
        <w:t xml:space="preserve"> (eds.) </w:t>
      </w:r>
      <w:r w:rsidRPr="00801F76">
        <w:rPr>
          <w:rFonts w:ascii="Helvetica" w:hAnsi="Helvetica"/>
          <w:i/>
          <w:sz w:val="22"/>
          <w:szCs w:val="22"/>
        </w:rPr>
        <w:t xml:space="preserve">Oxford Handbook of Internet Psychology </w:t>
      </w:r>
      <w:r w:rsidRPr="00801F76">
        <w:rPr>
          <w:rFonts w:ascii="Helvetica" w:hAnsi="Helvetica"/>
          <w:sz w:val="22"/>
          <w:szCs w:val="22"/>
        </w:rPr>
        <w:t xml:space="preserve">(pp. 287-301). Oxford: Oxford University Press. </w:t>
      </w:r>
    </w:p>
    <w:p w14:paraId="7D335447" w14:textId="77777777" w:rsidR="000C0CBE" w:rsidRPr="00801F76" w:rsidRDefault="000C0CBE" w:rsidP="00534EBE">
      <w:pPr>
        <w:ind w:left="720" w:hanging="720"/>
        <w:rPr>
          <w:rFonts w:ascii="Helvetica" w:hAnsi="Helvetica"/>
          <w:sz w:val="22"/>
          <w:szCs w:val="22"/>
        </w:rPr>
      </w:pPr>
    </w:p>
    <w:p w14:paraId="3535150A" w14:textId="77777777" w:rsidR="000C0CBE" w:rsidRPr="00801F76" w:rsidRDefault="000C0CBE" w:rsidP="00534EBE">
      <w:pPr>
        <w:ind w:left="720" w:hanging="720"/>
        <w:rPr>
          <w:rFonts w:ascii="Helvetica" w:hAnsi="Helvetica"/>
          <w:sz w:val="22"/>
          <w:szCs w:val="22"/>
        </w:rPr>
      </w:pPr>
      <w:r w:rsidRPr="00801F76">
        <w:rPr>
          <w:rFonts w:ascii="Helvetica" w:hAnsi="Helvetica"/>
          <w:sz w:val="22"/>
          <w:szCs w:val="22"/>
        </w:rPr>
        <w:t xml:space="preserve">Shapiro, M.A., Pena-Hebron, J, &amp; Hancock, J.T. (2006). Realism, </w:t>
      </w:r>
      <w:proofErr w:type="gramStart"/>
      <w:r w:rsidRPr="00801F76">
        <w:rPr>
          <w:rFonts w:ascii="Helvetica" w:hAnsi="Helvetica"/>
          <w:sz w:val="22"/>
          <w:szCs w:val="22"/>
        </w:rPr>
        <w:t>imagination</w:t>
      </w:r>
      <w:proofErr w:type="gramEnd"/>
      <w:r w:rsidRPr="00801F76">
        <w:rPr>
          <w:rFonts w:ascii="Helvetica" w:hAnsi="Helvetica"/>
          <w:sz w:val="22"/>
          <w:szCs w:val="22"/>
        </w:rPr>
        <w:t xml:space="preserve"> and videogames. In P. </w:t>
      </w:r>
      <w:proofErr w:type="spellStart"/>
      <w:r w:rsidRPr="00801F76">
        <w:rPr>
          <w:rFonts w:ascii="Helvetica" w:hAnsi="Helvetica"/>
          <w:sz w:val="22"/>
          <w:szCs w:val="22"/>
        </w:rPr>
        <w:t>Vorderer</w:t>
      </w:r>
      <w:proofErr w:type="spellEnd"/>
      <w:r w:rsidRPr="00801F76">
        <w:rPr>
          <w:rFonts w:ascii="Helvetica" w:hAnsi="Helvetica"/>
          <w:sz w:val="22"/>
          <w:szCs w:val="22"/>
        </w:rPr>
        <w:t xml:space="preserve"> and Jennings Bryant (Eds.) </w:t>
      </w:r>
      <w:r w:rsidRPr="00801F76">
        <w:rPr>
          <w:rFonts w:ascii="Helvetica" w:hAnsi="Helvetica"/>
          <w:i/>
          <w:sz w:val="22"/>
          <w:szCs w:val="22"/>
        </w:rPr>
        <w:t xml:space="preserve">Playing Computer Games: Motives, Responses, and Consequences </w:t>
      </w:r>
      <w:r w:rsidRPr="00801F76">
        <w:rPr>
          <w:rFonts w:ascii="Helvetica" w:hAnsi="Helvetica"/>
          <w:sz w:val="22"/>
          <w:szCs w:val="22"/>
        </w:rPr>
        <w:t xml:space="preserve">(pp. 275-290). New York: </w:t>
      </w:r>
      <w:proofErr w:type="spellStart"/>
      <w:r w:rsidRPr="00801F76">
        <w:rPr>
          <w:rFonts w:ascii="Helvetica" w:hAnsi="Helvetica"/>
          <w:sz w:val="22"/>
          <w:szCs w:val="22"/>
        </w:rPr>
        <w:t>Lawernce</w:t>
      </w:r>
      <w:proofErr w:type="spellEnd"/>
      <w:r w:rsidRPr="00801F76">
        <w:rPr>
          <w:rFonts w:ascii="Helvetica" w:hAnsi="Helvetica"/>
          <w:sz w:val="22"/>
          <w:szCs w:val="22"/>
        </w:rPr>
        <w:t xml:space="preserve"> </w:t>
      </w:r>
      <w:proofErr w:type="spellStart"/>
      <w:r w:rsidRPr="00801F76">
        <w:rPr>
          <w:rFonts w:ascii="Helvetica" w:hAnsi="Helvetica"/>
          <w:sz w:val="22"/>
          <w:szCs w:val="22"/>
        </w:rPr>
        <w:t>Earlbaum</w:t>
      </w:r>
      <w:proofErr w:type="spellEnd"/>
      <w:r w:rsidRPr="00801F76">
        <w:rPr>
          <w:rFonts w:ascii="Helvetica" w:hAnsi="Helvetica"/>
          <w:sz w:val="22"/>
          <w:szCs w:val="22"/>
        </w:rPr>
        <w:t xml:space="preserve"> Associates.</w:t>
      </w:r>
    </w:p>
    <w:p w14:paraId="4E12F594" w14:textId="77777777" w:rsidR="006F6F8E" w:rsidRPr="00801F76" w:rsidRDefault="006F6F8E" w:rsidP="00534EBE">
      <w:pPr>
        <w:ind w:left="720" w:hanging="720"/>
        <w:rPr>
          <w:rFonts w:ascii="Helvetica" w:hAnsi="Helvetica"/>
          <w:sz w:val="22"/>
          <w:szCs w:val="22"/>
        </w:rPr>
      </w:pPr>
    </w:p>
    <w:p w14:paraId="48640FF3" w14:textId="43C95D55" w:rsidR="006F6F8E" w:rsidRPr="00801F76" w:rsidRDefault="006F6F8E" w:rsidP="00020AB6">
      <w:pPr>
        <w:ind w:left="720" w:hanging="720"/>
        <w:outlineLvl w:val="0"/>
        <w:rPr>
          <w:rFonts w:ascii="Helvetica" w:hAnsi="Helvetica"/>
          <w:b/>
          <w:sz w:val="22"/>
          <w:szCs w:val="22"/>
        </w:rPr>
      </w:pPr>
      <w:r w:rsidRPr="00801F76">
        <w:rPr>
          <w:rFonts w:ascii="Helvetica" w:hAnsi="Helvetica"/>
          <w:b/>
          <w:sz w:val="22"/>
          <w:szCs w:val="22"/>
        </w:rPr>
        <w:t>Encyclopedia Entries</w:t>
      </w:r>
    </w:p>
    <w:p w14:paraId="6BE82466" w14:textId="77777777" w:rsidR="006F6F8E" w:rsidRPr="00801F76" w:rsidRDefault="006F6F8E" w:rsidP="00534EBE">
      <w:pPr>
        <w:ind w:left="720" w:hanging="720"/>
        <w:rPr>
          <w:rFonts w:ascii="Helvetica" w:hAnsi="Helvetica"/>
          <w:b/>
          <w:sz w:val="22"/>
          <w:szCs w:val="22"/>
        </w:rPr>
      </w:pPr>
    </w:p>
    <w:p w14:paraId="35AAD4AA" w14:textId="3ACE73F7" w:rsidR="000E4426" w:rsidRPr="00801F76" w:rsidRDefault="000E4426" w:rsidP="000E4426">
      <w:pPr>
        <w:autoSpaceDE w:val="0"/>
        <w:autoSpaceDN w:val="0"/>
        <w:adjustRightInd w:val="0"/>
        <w:ind w:left="720" w:hanging="720"/>
        <w:rPr>
          <w:rFonts w:ascii="Helvetica" w:hAnsi="Helvetica"/>
          <w:sz w:val="22"/>
          <w:szCs w:val="22"/>
        </w:rPr>
      </w:pPr>
      <w:proofErr w:type="spellStart"/>
      <w:r w:rsidRPr="00801F76">
        <w:rPr>
          <w:rFonts w:ascii="Helvetica" w:hAnsi="Helvetica"/>
          <w:sz w:val="22"/>
          <w:szCs w:val="22"/>
        </w:rPr>
        <w:t>Markowtiz</w:t>
      </w:r>
      <w:proofErr w:type="spellEnd"/>
      <w:r w:rsidRPr="00801F76">
        <w:rPr>
          <w:rFonts w:ascii="Helvetica" w:hAnsi="Helvetica"/>
          <w:sz w:val="22"/>
          <w:szCs w:val="22"/>
        </w:rPr>
        <w:t xml:space="preserve">, D.M. &amp; Hancock, J.T. (2016). Online deception. In the </w:t>
      </w:r>
      <w:r w:rsidRPr="00801F76">
        <w:rPr>
          <w:rFonts w:ascii="Helvetica" w:hAnsi="Helvetica"/>
          <w:i/>
          <w:sz w:val="22"/>
          <w:szCs w:val="22"/>
        </w:rPr>
        <w:t>International Encyclopedia of Interpersonal Communication.</w:t>
      </w:r>
      <w:r w:rsidRPr="00801F76">
        <w:rPr>
          <w:rFonts w:ascii="Helvetica" w:hAnsi="Helvetica"/>
          <w:sz w:val="22"/>
          <w:szCs w:val="22"/>
        </w:rPr>
        <w:t xml:space="preserve"> John Wiley &amp; Sons. Inc: New York, NY.</w:t>
      </w:r>
    </w:p>
    <w:p w14:paraId="73204EC7" w14:textId="77777777" w:rsidR="000E4426" w:rsidRPr="00801F76" w:rsidRDefault="000E4426" w:rsidP="000E4426">
      <w:pPr>
        <w:rPr>
          <w:rFonts w:ascii="Helvetica" w:hAnsi="Helvetica"/>
          <w:sz w:val="22"/>
          <w:szCs w:val="22"/>
        </w:rPr>
      </w:pPr>
    </w:p>
    <w:p w14:paraId="6CC4CC0F" w14:textId="742819CC" w:rsidR="000C0CBE" w:rsidRPr="00801F76" w:rsidRDefault="00D21159" w:rsidP="00D21159">
      <w:pPr>
        <w:ind w:left="720" w:hanging="720"/>
        <w:rPr>
          <w:rFonts w:ascii="Helvetica" w:hAnsi="Helvetica"/>
          <w:sz w:val="22"/>
          <w:szCs w:val="22"/>
        </w:rPr>
      </w:pPr>
      <w:r w:rsidRPr="00801F76">
        <w:rPr>
          <w:rFonts w:ascii="Helvetica" w:hAnsi="Helvetica"/>
          <w:sz w:val="22"/>
          <w:szCs w:val="22"/>
        </w:rPr>
        <w:t>31 entries in T. R. Levine (Ed.), Encyclopedia of Deception (pp. 667-668). Thousand Oaks, California: Sage Publications. List available upon request.</w:t>
      </w:r>
    </w:p>
    <w:p w14:paraId="4652DE54" w14:textId="77777777" w:rsidR="00D21159" w:rsidRPr="00801F76" w:rsidRDefault="00D21159" w:rsidP="00D21159">
      <w:pPr>
        <w:ind w:left="720" w:hanging="720"/>
        <w:rPr>
          <w:rFonts w:ascii="Helvetica" w:hAnsi="Helvetica"/>
          <w:sz w:val="22"/>
          <w:szCs w:val="22"/>
        </w:rPr>
      </w:pPr>
    </w:p>
    <w:p w14:paraId="6D0AFCB9" w14:textId="559B3291" w:rsidR="006E2E0D" w:rsidRPr="00801F76" w:rsidRDefault="000C0CBE" w:rsidP="00020AB6">
      <w:pPr>
        <w:pStyle w:val="western"/>
        <w:spacing w:after="0" w:afterAutospacing="0"/>
        <w:outlineLvl w:val="0"/>
        <w:rPr>
          <w:rFonts w:ascii="Helvetica" w:hAnsi="Helvetica"/>
          <w:sz w:val="22"/>
          <w:szCs w:val="22"/>
        </w:rPr>
      </w:pPr>
      <w:r w:rsidRPr="00801F76">
        <w:rPr>
          <w:rFonts w:ascii="Helvetica" w:hAnsi="Helvetica"/>
          <w:b/>
          <w:bCs/>
          <w:sz w:val="22"/>
          <w:szCs w:val="22"/>
        </w:rPr>
        <w:t>Selected and Recent Invited Talks</w:t>
      </w:r>
    </w:p>
    <w:p w14:paraId="598E25A3" w14:textId="77777777" w:rsidR="006E2E0D" w:rsidRPr="00801F76" w:rsidRDefault="006E2E0D" w:rsidP="00477C1F">
      <w:pPr>
        <w:ind w:left="715" w:hanging="715"/>
        <w:rPr>
          <w:rFonts w:ascii="Helvetica" w:hAnsi="Helvetica" w:cs="Helvetica"/>
          <w:sz w:val="22"/>
          <w:szCs w:val="22"/>
        </w:rPr>
      </w:pPr>
    </w:p>
    <w:p w14:paraId="3C8135A4" w14:textId="25BBD966" w:rsidR="00F5363A" w:rsidRPr="00801F76" w:rsidRDefault="004D20C3" w:rsidP="00855ADA">
      <w:pPr>
        <w:ind w:left="715" w:hanging="715"/>
        <w:rPr>
          <w:rFonts w:ascii="Helvetica" w:hAnsi="Helvetica" w:cs="Helvetica"/>
          <w:sz w:val="22"/>
          <w:szCs w:val="22"/>
        </w:rPr>
      </w:pPr>
      <w:r>
        <w:rPr>
          <w:rFonts w:ascii="Helvetica" w:hAnsi="Helvetica" w:cs="Helvetica"/>
          <w:sz w:val="22"/>
          <w:szCs w:val="22"/>
        </w:rPr>
        <w:t>Hancock, JT (</w:t>
      </w:r>
      <w:proofErr w:type="gramStart"/>
      <w:r>
        <w:rPr>
          <w:rFonts w:ascii="Helvetica" w:hAnsi="Helvetica" w:cs="Helvetica"/>
          <w:sz w:val="22"/>
          <w:szCs w:val="22"/>
        </w:rPr>
        <w:t>Sept,</w:t>
      </w:r>
      <w:proofErr w:type="gramEnd"/>
      <w:r>
        <w:rPr>
          <w:rFonts w:ascii="Helvetica" w:hAnsi="Helvetica" w:cs="Helvetica"/>
          <w:sz w:val="22"/>
          <w:szCs w:val="22"/>
        </w:rPr>
        <w:t xml:space="preserve"> 2020). The Human Psychology of Live versus Written Hearings. Panel at The Right To Be Heard: The Future of Advocacy in Post-Pandemic Canada.</w:t>
      </w:r>
    </w:p>
    <w:p w14:paraId="00E6FAA0" w14:textId="3D754AD5" w:rsidR="00EB74FD" w:rsidRPr="00801F76" w:rsidRDefault="00EB74FD" w:rsidP="00EB74FD">
      <w:pPr>
        <w:ind w:left="715" w:hanging="715"/>
        <w:rPr>
          <w:rFonts w:ascii="Helvetica" w:hAnsi="Helvetica" w:cs="Helvetica"/>
          <w:sz w:val="22"/>
          <w:szCs w:val="22"/>
        </w:rPr>
      </w:pPr>
      <w:r w:rsidRPr="00801F76">
        <w:rPr>
          <w:rFonts w:ascii="Helvetica" w:hAnsi="Helvetica" w:cs="Helvetica"/>
          <w:sz w:val="22"/>
          <w:szCs w:val="22"/>
        </w:rPr>
        <w:lastRenderedPageBreak/>
        <w:t xml:space="preserve">Hancock, J.T. (2015, March). The Facebook Study: A Personal Account of Data Science, Ethics and Change. Opening Keynote at </w:t>
      </w:r>
      <w:r w:rsidRPr="00801F76">
        <w:rPr>
          <w:rFonts w:ascii="Helvetica" w:hAnsi="Helvetica" w:cs="Helvetica"/>
          <w:i/>
          <w:sz w:val="22"/>
          <w:szCs w:val="22"/>
        </w:rPr>
        <w:t>CSCW 2015</w:t>
      </w:r>
      <w:r w:rsidRPr="00801F76">
        <w:rPr>
          <w:rFonts w:ascii="Helvetica" w:hAnsi="Helvetica" w:cs="Helvetica"/>
          <w:sz w:val="22"/>
          <w:szCs w:val="22"/>
        </w:rPr>
        <w:t>, Vancouver, BC.</w:t>
      </w:r>
    </w:p>
    <w:p w14:paraId="2C785874" w14:textId="77777777" w:rsidR="00EB74FD" w:rsidRPr="00801F76" w:rsidRDefault="00EB74FD" w:rsidP="00EB74FD">
      <w:pPr>
        <w:ind w:left="715" w:hanging="715"/>
        <w:rPr>
          <w:rFonts w:ascii="Helvetica" w:hAnsi="Helvetica" w:cs="Helvetica"/>
          <w:sz w:val="22"/>
          <w:szCs w:val="22"/>
        </w:rPr>
      </w:pPr>
    </w:p>
    <w:p w14:paraId="4B22E848" w14:textId="1DF3E965" w:rsidR="00D27581" w:rsidRPr="00801F76" w:rsidRDefault="00D27581" w:rsidP="00D27581">
      <w:pPr>
        <w:ind w:left="715" w:hanging="715"/>
        <w:rPr>
          <w:rFonts w:ascii="Helvetica" w:hAnsi="Helvetica" w:cs="Helvetica"/>
          <w:sz w:val="22"/>
          <w:szCs w:val="22"/>
        </w:rPr>
      </w:pPr>
      <w:r w:rsidRPr="00801F76">
        <w:rPr>
          <w:rFonts w:ascii="Helvetica" w:hAnsi="Helvetica" w:cs="Helvetica"/>
          <w:sz w:val="22"/>
          <w:szCs w:val="22"/>
        </w:rPr>
        <w:t>Hancock, J.T. (2014, November). Psychological Effects of Social Media Affordances: From Emotional Contagion at Scale to Virtual Hugs in Surgery. The Elihu Katz Colloquia on Communication and Media Studies, Annenberg School for Communication, University of Pennsylvania</w:t>
      </w:r>
    </w:p>
    <w:p w14:paraId="511002C8" w14:textId="77777777" w:rsidR="00D27581" w:rsidRPr="00801F76" w:rsidRDefault="00D27581" w:rsidP="00D27581">
      <w:pPr>
        <w:rPr>
          <w:rFonts w:ascii="Helvetica" w:hAnsi="Helvetica" w:cs="Helvetica"/>
          <w:sz w:val="22"/>
          <w:szCs w:val="22"/>
        </w:rPr>
      </w:pPr>
    </w:p>
    <w:p w14:paraId="4B3606AD" w14:textId="2DD2D024" w:rsidR="00D27581" w:rsidRPr="00801F76" w:rsidRDefault="00D27581" w:rsidP="00D27581">
      <w:pPr>
        <w:ind w:left="715" w:hanging="715"/>
        <w:rPr>
          <w:rFonts w:ascii="Helvetica" w:hAnsi="Helvetica" w:cs="Helvetica"/>
          <w:sz w:val="22"/>
          <w:szCs w:val="22"/>
        </w:rPr>
      </w:pPr>
      <w:r w:rsidRPr="00801F76">
        <w:rPr>
          <w:rFonts w:ascii="Helvetica" w:hAnsi="Helvetica" w:cs="Helvetica"/>
          <w:sz w:val="22"/>
          <w:szCs w:val="22"/>
        </w:rPr>
        <w:t>Hancock, J.T. (2014, November). The Facebook Study: A Personal Account of Big Data and Ethics. NSF Workshop on Big Data and Privacy, Washington, DC</w:t>
      </w:r>
    </w:p>
    <w:p w14:paraId="2909DA97" w14:textId="77777777" w:rsidR="00D27581" w:rsidRPr="00801F76" w:rsidRDefault="00D27581" w:rsidP="001341F6">
      <w:pPr>
        <w:ind w:left="715" w:hanging="715"/>
        <w:rPr>
          <w:rFonts w:ascii="Helvetica" w:hAnsi="Helvetica" w:cs="Helvetica"/>
          <w:sz w:val="22"/>
          <w:szCs w:val="22"/>
        </w:rPr>
      </w:pPr>
    </w:p>
    <w:p w14:paraId="033EADD5" w14:textId="5826EE93" w:rsidR="001341F6" w:rsidRPr="00801F76" w:rsidRDefault="001341F6" w:rsidP="001341F6">
      <w:pPr>
        <w:ind w:left="715" w:hanging="715"/>
        <w:rPr>
          <w:rFonts w:ascii="Helvetica" w:hAnsi="Helvetica" w:cs="Helvetica"/>
          <w:sz w:val="22"/>
          <w:szCs w:val="22"/>
        </w:rPr>
      </w:pPr>
      <w:r w:rsidRPr="00801F76">
        <w:rPr>
          <w:rFonts w:ascii="Helvetica" w:hAnsi="Helvetica" w:cs="Helvetica"/>
          <w:sz w:val="22"/>
          <w:szCs w:val="22"/>
        </w:rPr>
        <w:t xml:space="preserve">Hancock, J.T. (2014, </w:t>
      </w:r>
      <w:r w:rsidR="00D27581" w:rsidRPr="00801F76">
        <w:rPr>
          <w:rFonts w:ascii="Helvetica" w:hAnsi="Helvetica" w:cs="Helvetica"/>
          <w:sz w:val="22"/>
          <w:szCs w:val="22"/>
        </w:rPr>
        <w:t>November</w:t>
      </w:r>
      <w:r w:rsidRPr="00801F76">
        <w:rPr>
          <w:rFonts w:ascii="Helvetica" w:hAnsi="Helvetica" w:cs="Helvetica"/>
          <w:sz w:val="22"/>
          <w:szCs w:val="22"/>
        </w:rPr>
        <w:t>). The Facebook Study: A Personal Account of Big Data and Ethics. Big Data and Society Series, ITU, Copenhagen, Denmark</w:t>
      </w:r>
    </w:p>
    <w:p w14:paraId="169F8725" w14:textId="77777777" w:rsidR="001341F6" w:rsidRPr="00801F76" w:rsidRDefault="001341F6" w:rsidP="00837504">
      <w:pPr>
        <w:ind w:left="715" w:hanging="715"/>
        <w:rPr>
          <w:rFonts w:ascii="Helvetica" w:hAnsi="Helvetica" w:cs="Helvetica"/>
          <w:sz w:val="22"/>
          <w:szCs w:val="22"/>
        </w:rPr>
      </w:pPr>
    </w:p>
    <w:p w14:paraId="16C9FB1E" w14:textId="16810072" w:rsidR="001341F6" w:rsidRPr="00801F76" w:rsidRDefault="001341F6" w:rsidP="00837504">
      <w:pPr>
        <w:ind w:left="715" w:hanging="715"/>
        <w:rPr>
          <w:rFonts w:ascii="Helvetica" w:hAnsi="Helvetica" w:cs="Helvetica"/>
          <w:sz w:val="22"/>
          <w:szCs w:val="22"/>
        </w:rPr>
      </w:pPr>
      <w:r w:rsidRPr="00801F76">
        <w:rPr>
          <w:rFonts w:ascii="Helvetica" w:hAnsi="Helvetica" w:cs="Helvetica"/>
          <w:sz w:val="22"/>
          <w:szCs w:val="22"/>
        </w:rPr>
        <w:t xml:space="preserve">Hancock, J.T. (2014, October). The Facebook Study: A Personal Account of Big Data and Ethics. </w:t>
      </w:r>
      <w:proofErr w:type="spellStart"/>
      <w:r w:rsidRPr="00801F76">
        <w:rPr>
          <w:rFonts w:ascii="Helvetica" w:hAnsi="Helvetica" w:cs="Helvetica"/>
          <w:sz w:val="22"/>
          <w:szCs w:val="22"/>
        </w:rPr>
        <w:t>DataByte</w:t>
      </w:r>
      <w:proofErr w:type="spellEnd"/>
      <w:r w:rsidRPr="00801F76">
        <w:rPr>
          <w:rFonts w:ascii="Helvetica" w:hAnsi="Helvetica" w:cs="Helvetica"/>
          <w:sz w:val="22"/>
          <w:szCs w:val="22"/>
        </w:rPr>
        <w:t xml:space="preserve"> Series, Microsoft </w:t>
      </w:r>
      <w:r w:rsidR="00BC2A4C" w:rsidRPr="00801F76">
        <w:rPr>
          <w:rFonts w:ascii="Helvetica" w:hAnsi="Helvetica" w:cs="Helvetica"/>
          <w:sz w:val="22"/>
          <w:szCs w:val="22"/>
        </w:rPr>
        <w:t>Research</w:t>
      </w:r>
      <w:r w:rsidRPr="00801F76">
        <w:rPr>
          <w:rFonts w:ascii="Helvetica" w:hAnsi="Helvetica" w:cs="Helvetica"/>
          <w:sz w:val="22"/>
          <w:szCs w:val="22"/>
        </w:rPr>
        <w:t>, New York, NY.</w:t>
      </w:r>
    </w:p>
    <w:p w14:paraId="5DB378E6" w14:textId="77777777" w:rsidR="001341F6" w:rsidRPr="00801F76" w:rsidRDefault="001341F6" w:rsidP="00837504">
      <w:pPr>
        <w:ind w:left="715" w:hanging="715"/>
        <w:rPr>
          <w:rFonts w:ascii="Helvetica" w:hAnsi="Helvetica" w:cs="Helvetica"/>
          <w:sz w:val="22"/>
          <w:szCs w:val="22"/>
        </w:rPr>
      </w:pPr>
    </w:p>
    <w:p w14:paraId="60CBB45A" w14:textId="11417248" w:rsidR="001341F6" w:rsidRPr="00801F76" w:rsidRDefault="001341F6" w:rsidP="00837504">
      <w:pPr>
        <w:ind w:left="715" w:hanging="715"/>
        <w:rPr>
          <w:rFonts w:ascii="Helvetica" w:hAnsi="Helvetica" w:cs="Helvetica"/>
          <w:sz w:val="22"/>
          <w:szCs w:val="22"/>
        </w:rPr>
      </w:pPr>
      <w:r w:rsidRPr="00801F76">
        <w:rPr>
          <w:rFonts w:ascii="Helvetica" w:hAnsi="Helvetica" w:cs="Helvetica"/>
          <w:sz w:val="22"/>
          <w:szCs w:val="22"/>
        </w:rPr>
        <w:t xml:space="preserve">Hancock, J.T. (2014, October). The Psychology of Money. One Day University, Seattle, </w:t>
      </w:r>
      <w:proofErr w:type="spellStart"/>
      <w:r w:rsidRPr="00801F76">
        <w:rPr>
          <w:rFonts w:ascii="Helvetica" w:hAnsi="Helvetica" w:cs="Helvetica"/>
          <w:sz w:val="22"/>
          <w:szCs w:val="22"/>
        </w:rPr>
        <w:t>Wa</w:t>
      </w:r>
      <w:proofErr w:type="spellEnd"/>
      <w:r w:rsidRPr="00801F76">
        <w:rPr>
          <w:rFonts w:ascii="Helvetica" w:hAnsi="Helvetica" w:cs="Helvetica"/>
          <w:sz w:val="22"/>
          <w:szCs w:val="22"/>
        </w:rPr>
        <w:t>.</w:t>
      </w:r>
    </w:p>
    <w:p w14:paraId="01D2DBA8" w14:textId="77777777" w:rsidR="001341F6" w:rsidRPr="00801F76" w:rsidRDefault="001341F6" w:rsidP="00837504">
      <w:pPr>
        <w:ind w:left="715" w:hanging="715"/>
        <w:rPr>
          <w:rFonts w:ascii="Helvetica" w:hAnsi="Helvetica" w:cs="Helvetica"/>
          <w:sz w:val="22"/>
          <w:szCs w:val="22"/>
        </w:rPr>
      </w:pPr>
    </w:p>
    <w:p w14:paraId="7DA72020" w14:textId="37B2C8BC" w:rsidR="001341F6" w:rsidRPr="00801F76" w:rsidRDefault="001341F6" w:rsidP="00837504">
      <w:pPr>
        <w:ind w:left="715" w:hanging="715"/>
        <w:rPr>
          <w:rFonts w:ascii="Helvetica" w:hAnsi="Helvetica" w:cs="Helvetica"/>
          <w:sz w:val="22"/>
          <w:szCs w:val="22"/>
        </w:rPr>
      </w:pPr>
      <w:r w:rsidRPr="00801F76">
        <w:rPr>
          <w:rFonts w:ascii="Helvetica" w:hAnsi="Helvetica" w:cs="Helvetica"/>
          <w:sz w:val="22"/>
          <w:szCs w:val="22"/>
        </w:rPr>
        <w:t>Hancock, J.T. (2014, September). The Facebook Study: A Personal Account of Big Data and Ethics. Communication Colloquium, Cornell University.</w:t>
      </w:r>
    </w:p>
    <w:p w14:paraId="34B6DBE5" w14:textId="77777777" w:rsidR="001341F6" w:rsidRPr="00801F76" w:rsidRDefault="001341F6" w:rsidP="00837504">
      <w:pPr>
        <w:ind w:left="715" w:hanging="715"/>
        <w:rPr>
          <w:rFonts w:ascii="Helvetica" w:hAnsi="Helvetica" w:cs="Helvetica"/>
          <w:sz w:val="22"/>
          <w:szCs w:val="22"/>
        </w:rPr>
      </w:pPr>
    </w:p>
    <w:p w14:paraId="7FDF2BB0" w14:textId="3EEBF873" w:rsidR="001341F6" w:rsidRPr="00801F76" w:rsidRDefault="001341F6" w:rsidP="00837504">
      <w:pPr>
        <w:ind w:left="715" w:hanging="715"/>
        <w:rPr>
          <w:rFonts w:ascii="Helvetica" w:hAnsi="Helvetica" w:cs="Helvetica"/>
          <w:sz w:val="22"/>
          <w:szCs w:val="22"/>
        </w:rPr>
      </w:pPr>
      <w:r w:rsidRPr="00801F76">
        <w:rPr>
          <w:rFonts w:ascii="Helvetica" w:hAnsi="Helvetica" w:cs="Helvetica"/>
          <w:sz w:val="22"/>
          <w:szCs w:val="22"/>
        </w:rPr>
        <w:t xml:space="preserve">Hancock, J.T. (2014, July). Big Data and Research Ethics Panel, Microsoft Faculty Summit, Seattle, </w:t>
      </w:r>
      <w:proofErr w:type="spellStart"/>
      <w:r w:rsidRPr="00801F76">
        <w:rPr>
          <w:rFonts w:ascii="Helvetica" w:hAnsi="Helvetica" w:cs="Helvetica"/>
          <w:sz w:val="22"/>
          <w:szCs w:val="22"/>
        </w:rPr>
        <w:t>Wa</w:t>
      </w:r>
      <w:proofErr w:type="spellEnd"/>
      <w:r w:rsidRPr="00801F76">
        <w:rPr>
          <w:rFonts w:ascii="Helvetica" w:hAnsi="Helvetica" w:cs="Helvetica"/>
          <w:sz w:val="22"/>
          <w:szCs w:val="22"/>
        </w:rPr>
        <w:t>.</w:t>
      </w:r>
    </w:p>
    <w:p w14:paraId="2C6F2505" w14:textId="77777777" w:rsidR="001341F6" w:rsidRPr="00801F76" w:rsidRDefault="001341F6" w:rsidP="00837504">
      <w:pPr>
        <w:ind w:left="715" w:hanging="715"/>
        <w:rPr>
          <w:rFonts w:ascii="Helvetica" w:hAnsi="Helvetica" w:cs="Helvetica"/>
          <w:sz w:val="22"/>
          <w:szCs w:val="22"/>
        </w:rPr>
      </w:pPr>
    </w:p>
    <w:p w14:paraId="21CD3E15" w14:textId="00376EB0" w:rsidR="00837504" w:rsidRPr="00801F76" w:rsidRDefault="001341F6" w:rsidP="00020AB6">
      <w:pPr>
        <w:ind w:left="715" w:hanging="715"/>
        <w:outlineLvl w:val="0"/>
        <w:rPr>
          <w:rFonts w:ascii="Helvetica" w:hAnsi="Helvetica" w:cs="Helvetica"/>
          <w:sz w:val="22"/>
          <w:szCs w:val="22"/>
        </w:rPr>
      </w:pPr>
      <w:r w:rsidRPr="00801F76">
        <w:rPr>
          <w:rFonts w:ascii="Helvetica" w:hAnsi="Helvetica" w:cs="Helvetica"/>
          <w:sz w:val="22"/>
          <w:szCs w:val="22"/>
        </w:rPr>
        <w:t>Hancock, J.T. (2014, July). O</w:t>
      </w:r>
      <w:r w:rsidR="0054109E" w:rsidRPr="00801F76">
        <w:rPr>
          <w:rFonts w:ascii="Helvetica" w:hAnsi="Helvetica" w:cs="Helvetica"/>
          <w:sz w:val="22"/>
          <w:szCs w:val="22"/>
        </w:rPr>
        <w:t>ld Psychology, New Media. Brussel</w:t>
      </w:r>
      <w:r w:rsidRPr="00801F76">
        <w:rPr>
          <w:rFonts w:ascii="Helvetica" w:hAnsi="Helvetica" w:cs="Helvetica"/>
          <w:sz w:val="22"/>
          <w:szCs w:val="22"/>
        </w:rPr>
        <w:t>s, Belgium</w:t>
      </w:r>
    </w:p>
    <w:p w14:paraId="699E1134" w14:textId="77777777" w:rsidR="0054109E" w:rsidRPr="00801F76" w:rsidRDefault="0054109E" w:rsidP="00837504">
      <w:pPr>
        <w:ind w:left="715" w:hanging="715"/>
        <w:rPr>
          <w:rFonts w:ascii="Helvetica" w:hAnsi="Helvetica" w:cs="Helvetica"/>
          <w:sz w:val="22"/>
          <w:szCs w:val="22"/>
        </w:rPr>
      </w:pPr>
    </w:p>
    <w:p w14:paraId="7006EBBB" w14:textId="54AE433A" w:rsidR="0054109E" w:rsidRPr="00801F76" w:rsidRDefault="0054109E" w:rsidP="00020AB6">
      <w:pPr>
        <w:ind w:left="715" w:hanging="715"/>
        <w:outlineLvl w:val="0"/>
        <w:rPr>
          <w:rFonts w:ascii="Helvetica" w:hAnsi="Helvetica" w:cs="Helvetica"/>
          <w:sz w:val="22"/>
          <w:szCs w:val="22"/>
        </w:rPr>
      </w:pPr>
      <w:r w:rsidRPr="00801F76">
        <w:rPr>
          <w:rFonts w:ascii="Helvetica" w:hAnsi="Helvetica" w:cs="Helvetica"/>
          <w:sz w:val="22"/>
          <w:szCs w:val="22"/>
        </w:rPr>
        <w:t xml:space="preserve">Hancock, J.T. (2014, March) Measure This; Change the World, SXSW2014, Austin, TX </w:t>
      </w:r>
    </w:p>
    <w:p w14:paraId="1CA1043C" w14:textId="77777777" w:rsidR="00837504" w:rsidRPr="00801F76" w:rsidRDefault="00837504" w:rsidP="00493A3A">
      <w:pPr>
        <w:ind w:left="715" w:hanging="715"/>
        <w:rPr>
          <w:rFonts w:ascii="Helvetica" w:hAnsi="Helvetica" w:cs="Helvetica"/>
          <w:sz w:val="22"/>
          <w:szCs w:val="22"/>
        </w:rPr>
      </w:pPr>
    </w:p>
    <w:p w14:paraId="3B4053D8" w14:textId="1ECF6032" w:rsidR="00493A3A" w:rsidRPr="00801F76" w:rsidRDefault="00493A3A" w:rsidP="00493A3A">
      <w:pPr>
        <w:ind w:left="715" w:hanging="715"/>
        <w:rPr>
          <w:rFonts w:ascii="Helvetica" w:hAnsi="Helvetica" w:cs="Helvetica"/>
          <w:sz w:val="22"/>
          <w:szCs w:val="22"/>
        </w:rPr>
      </w:pPr>
      <w:r w:rsidRPr="00801F76">
        <w:rPr>
          <w:rFonts w:ascii="Helvetica" w:hAnsi="Helvetica" w:cs="Helvetica"/>
          <w:sz w:val="22"/>
          <w:szCs w:val="22"/>
        </w:rPr>
        <w:t>Hancock, J.T. (2013, October). Lie to Me: Deception in the Network Age. Florida State University, Tallahassee, FL.</w:t>
      </w:r>
    </w:p>
    <w:p w14:paraId="2DDD533F" w14:textId="77777777" w:rsidR="00493A3A" w:rsidRPr="00801F76" w:rsidRDefault="00493A3A" w:rsidP="00493A3A">
      <w:pPr>
        <w:ind w:left="715" w:hanging="715"/>
        <w:rPr>
          <w:rFonts w:ascii="Helvetica" w:hAnsi="Helvetica" w:cs="Helvetica"/>
          <w:sz w:val="22"/>
          <w:szCs w:val="22"/>
        </w:rPr>
      </w:pPr>
    </w:p>
    <w:p w14:paraId="3E581ADE" w14:textId="2AF2AF6B" w:rsidR="00493A3A" w:rsidRPr="00801F76" w:rsidRDefault="00493A3A" w:rsidP="00493A3A">
      <w:pPr>
        <w:ind w:left="715" w:hanging="715"/>
        <w:rPr>
          <w:rFonts w:ascii="Helvetica" w:hAnsi="Helvetica" w:cs="Helvetica"/>
          <w:sz w:val="22"/>
          <w:szCs w:val="22"/>
        </w:rPr>
      </w:pPr>
      <w:r w:rsidRPr="00801F76">
        <w:rPr>
          <w:rFonts w:ascii="Helvetica" w:hAnsi="Helvetica" w:cs="Helvetica"/>
          <w:sz w:val="22"/>
          <w:szCs w:val="22"/>
        </w:rPr>
        <w:t>Hancock, J.T. (2013, October). Psychological Effects of Social Media Affordances: From Emotional Contagion at Scale to Virtual Hugs in Surgery. University of Michigan, Ann Arbor, MI.</w:t>
      </w:r>
    </w:p>
    <w:p w14:paraId="35F6AE57" w14:textId="77777777" w:rsidR="00493A3A" w:rsidRPr="00801F76" w:rsidRDefault="00493A3A" w:rsidP="00493A3A">
      <w:pPr>
        <w:rPr>
          <w:rFonts w:ascii="Helvetica" w:hAnsi="Helvetica" w:cs="Helvetica"/>
          <w:sz w:val="22"/>
          <w:szCs w:val="22"/>
        </w:rPr>
      </w:pPr>
    </w:p>
    <w:p w14:paraId="0CEEF931" w14:textId="46DA757D" w:rsidR="006E0200" w:rsidRPr="00801F76" w:rsidRDefault="006E0200" w:rsidP="00380A02">
      <w:pPr>
        <w:ind w:left="715" w:hanging="715"/>
        <w:rPr>
          <w:rFonts w:ascii="Helvetica" w:hAnsi="Helvetica" w:cs="Helvetica"/>
          <w:sz w:val="22"/>
          <w:szCs w:val="22"/>
        </w:rPr>
      </w:pPr>
      <w:r w:rsidRPr="00801F76">
        <w:rPr>
          <w:rFonts w:ascii="Helvetica" w:hAnsi="Helvetica" w:cs="Helvetica"/>
          <w:sz w:val="22"/>
          <w:szCs w:val="22"/>
        </w:rPr>
        <w:t>Hancock, J.T. (2013, September). The Future of Lying and Cheating. IFCA Plenary speaker, Chicago, IL.</w:t>
      </w:r>
    </w:p>
    <w:p w14:paraId="204117CA" w14:textId="77777777" w:rsidR="006E0200" w:rsidRPr="00801F76" w:rsidRDefault="006E0200" w:rsidP="00380A02">
      <w:pPr>
        <w:ind w:left="715" w:hanging="715"/>
        <w:rPr>
          <w:rFonts w:ascii="Helvetica" w:hAnsi="Helvetica" w:cs="Helvetica"/>
          <w:sz w:val="22"/>
          <w:szCs w:val="22"/>
        </w:rPr>
      </w:pPr>
    </w:p>
    <w:p w14:paraId="7D034599" w14:textId="58751F5D" w:rsidR="00380A02" w:rsidRPr="00801F76" w:rsidRDefault="00B43918" w:rsidP="00380A02">
      <w:pPr>
        <w:ind w:left="715" w:hanging="715"/>
        <w:rPr>
          <w:rFonts w:ascii="Helvetica" w:hAnsi="Helvetica" w:cs="Helvetica"/>
          <w:sz w:val="22"/>
          <w:szCs w:val="22"/>
        </w:rPr>
      </w:pPr>
      <w:r w:rsidRPr="00801F76">
        <w:rPr>
          <w:rFonts w:ascii="Helvetica" w:hAnsi="Helvetica" w:cs="Helvetica"/>
          <w:sz w:val="22"/>
          <w:szCs w:val="22"/>
        </w:rPr>
        <w:t xml:space="preserve">Hancock, J.T. (2013, September). Psychological Effects of </w:t>
      </w:r>
      <w:proofErr w:type="gramStart"/>
      <w:r w:rsidRPr="00801F76">
        <w:rPr>
          <w:rFonts w:ascii="Helvetica" w:hAnsi="Helvetica" w:cs="Helvetica"/>
          <w:sz w:val="22"/>
          <w:szCs w:val="22"/>
        </w:rPr>
        <w:t>Social Media</w:t>
      </w:r>
      <w:proofErr w:type="gramEnd"/>
      <w:r w:rsidRPr="00801F76">
        <w:rPr>
          <w:rFonts w:ascii="Helvetica" w:hAnsi="Helvetica" w:cs="Helvetica"/>
          <w:sz w:val="22"/>
          <w:szCs w:val="22"/>
        </w:rPr>
        <w:t>: From Emotional Contagion at Scale to Virtual Hugs in Surgery. Nort</w:t>
      </w:r>
      <w:r w:rsidR="006E0200" w:rsidRPr="00801F76">
        <w:rPr>
          <w:rFonts w:ascii="Helvetica" w:hAnsi="Helvetica" w:cs="Helvetica"/>
          <w:sz w:val="22"/>
          <w:szCs w:val="22"/>
        </w:rPr>
        <w:t>hwestern University, Chicago, IL</w:t>
      </w:r>
      <w:r w:rsidRPr="00801F76">
        <w:rPr>
          <w:rFonts w:ascii="Helvetica" w:hAnsi="Helvetica" w:cs="Helvetica"/>
          <w:sz w:val="22"/>
          <w:szCs w:val="22"/>
        </w:rPr>
        <w:t>.</w:t>
      </w:r>
    </w:p>
    <w:p w14:paraId="019200A9" w14:textId="77777777" w:rsidR="00380A02" w:rsidRPr="00801F76" w:rsidRDefault="00380A02" w:rsidP="00380A02">
      <w:pPr>
        <w:ind w:left="715" w:hanging="715"/>
        <w:rPr>
          <w:rFonts w:ascii="Helvetica" w:hAnsi="Helvetica" w:cs="Helvetica"/>
          <w:sz w:val="22"/>
          <w:szCs w:val="22"/>
        </w:rPr>
      </w:pPr>
    </w:p>
    <w:p w14:paraId="385A247A" w14:textId="368E0A75" w:rsidR="00722DE0" w:rsidRPr="00801F76" w:rsidRDefault="00722DE0" w:rsidP="00722DE0">
      <w:pPr>
        <w:ind w:left="715" w:hanging="715"/>
        <w:rPr>
          <w:rFonts w:ascii="Helvetica" w:hAnsi="Helvetica" w:cs="Helvetica"/>
          <w:sz w:val="22"/>
          <w:szCs w:val="22"/>
        </w:rPr>
      </w:pPr>
      <w:r w:rsidRPr="00801F76">
        <w:rPr>
          <w:rFonts w:ascii="Helvetica" w:hAnsi="Helvetica" w:cs="Helvetica"/>
          <w:sz w:val="22"/>
          <w:szCs w:val="22"/>
        </w:rPr>
        <w:t>Hancock, J.T. (2013, September). The Psychology of Money. Sigma Pi Delta 100</w:t>
      </w:r>
      <w:r w:rsidRPr="00801F76">
        <w:rPr>
          <w:rFonts w:ascii="Helvetica" w:hAnsi="Helvetica" w:cs="Helvetica"/>
          <w:sz w:val="22"/>
          <w:szCs w:val="22"/>
          <w:vertAlign w:val="superscript"/>
        </w:rPr>
        <w:t>th</w:t>
      </w:r>
      <w:r w:rsidRPr="00801F76">
        <w:rPr>
          <w:rFonts w:ascii="Helvetica" w:hAnsi="Helvetica" w:cs="Helvetica"/>
          <w:sz w:val="22"/>
          <w:szCs w:val="22"/>
        </w:rPr>
        <w:t xml:space="preserve"> Anniversary Plenary Speaker, NY.</w:t>
      </w:r>
    </w:p>
    <w:p w14:paraId="3543D024" w14:textId="77777777" w:rsidR="00722DE0" w:rsidRPr="00801F76" w:rsidRDefault="00722DE0" w:rsidP="00722DE0">
      <w:pPr>
        <w:rPr>
          <w:rFonts w:ascii="Helvetica" w:hAnsi="Helvetica" w:cs="Helvetica"/>
          <w:sz w:val="22"/>
          <w:szCs w:val="22"/>
        </w:rPr>
      </w:pPr>
    </w:p>
    <w:p w14:paraId="6A3AA43D" w14:textId="2E5E92E4" w:rsidR="00380A02" w:rsidRPr="00801F76" w:rsidRDefault="00380A02" w:rsidP="00380A02">
      <w:pPr>
        <w:ind w:left="715" w:hanging="715"/>
        <w:rPr>
          <w:rFonts w:ascii="Helvetica" w:hAnsi="Helvetica" w:cs="Helvetica"/>
          <w:sz w:val="22"/>
          <w:szCs w:val="22"/>
        </w:rPr>
      </w:pPr>
      <w:r w:rsidRPr="00801F76">
        <w:rPr>
          <w:rFonts w:ascii="Helvetica" w:hAnsi="Helvetica" w:cs="Helvetica"/>
          <w:sz w:val="22"/>
          <w:szCs w:val="22"/>
        </w:rPr>
        <w:t>Hancock J.T. (2013, May). The Art of Deception and the Future of Lying. Tompkins County Area Development (TCAD) Board Keynote Speaker, Ithaca, NY.</w:t>
      </w:r>
    </w:p>
    <w:p w14:paraId="2AE7069E" w14:textId="77777777" w:rsidR="00380A02" w:rsidRPr="00801F76" w:rsidRDefault="00380A02" w:rsidP="00380A02">
      <w:pPr>
        <w:ind w:left="715" w:hanging="715"/>
        <w:rPr>
          <w:rFonts w:ascii="Helvetica" w:hAnsi="Helvetica" w:cs="Helvetica"/>
          <w:sz w:val="22"/>
          <w:szCs w:val="22"/>
        </w:rPr>
      </w:pPr>
    </w:p>
    <w:p w14:paraId="7BF5A413" w14:textId="58B8DF44" w:rsidR="00380A02" w:rsidRPr="00801F76" w:rsidRDefault="00380A02" w:rsidP="00380A02">
      <w:pPr>
        <w:ind w:left="715" w:hanging="715"/>
        <w:rPr>
          <w:rFonts w:ascii="Helvetica" w:hAnsi="Helvetica" w:cs="Helvetica"/>
          <w:sz w:val="22"/>
          <w:szCs w:val="22"/>
        </w:rPr>
      </w:pPr>
      <w:r w:rsidRPr="00801F76">
        <w:rPr>
          <w:rFonts w:ascii="Helvetica" w:hAnsi="Helvetica" w:cs="Helvetica"/>
          <w:sz w:val="22"/>
          <w:szCs w:val="22"/>
        </w:rPr>
        <w:t>Hancock,</w:t>
      </w:r>
      <w:r w:rsidR="00722DE0" w:rsidRPr="00801F76">
        <w:rPr>
          <w:rFonts w:ascii="Helvetica" w:hAnsi="Helvetica" w:cs="Helvetica"/>
          <w:sz w:val="22"/>
          <w:szCs w:val="22"/>
        </w:rPr>
        <w:t xml:space="preserve"> J.T. (2013</w:t>
      </w:r>
      <w:r w:rsidRPr="00801F76">
        <w:rPr>
          <w:rFonts w:ascii="Helvetica" w:hAnsi="Helvetica" w:cs="Helvetica"/>
          <w:sz w:val="22"/>
          <w:szCs w:val="22"/>
        </w:rPr>
        <w:t>, April). The Psychology of Money. One Day University, New York, NY.</w:t>
      </w:r>
    </w:p>
    <w:p w14:paraId="16443F0D" w14:textId="77777777" w:rsidR="00380A02" w:rsidRPr="00801F76" w:rsidRDefault="00380A02" w:rsidP="00380A02">
      <w:pPr>
        <w:ind w:left="715" w:hanging="715"/>
        <w:rPr>
          <w:rFonts w:ascii="Helvetica" w:hAnsi="Helvetica" w:cs="Helvetica"/>
          <w:sz w:val="22"/>
          <w:szCs w:val="22"/>
        </w:rPr>
      </w:pPr>
    </w:p>
    <w:p w14:paraId="2F6A6CD0" w14:textId="4F35D756" w:rsidR="003D2AF1" w:rsidRPr="00801F76" w:rsidRDefault="001B33C4" w:rsidP="00477C1F">
      <w:pPr>
        <w:ind w:left="715" w:hanging="715"/>
        <w:rPr>
          <w:rFonts w:ascii="Helvetica" w:hAnsi="Helvetica" w:cs="Helvetica"/>
          <w:sz w:val="22"/>
          <w:szCs w:val="22"/>
        </w:rPr>
      </w:pPr>
      <w:r w:rsidRPr="00801F76">
        <w:rPr>
          <w:rFonts w:ascii="Helvetica" w:hAnsi="Helvetica" w:cs="Helvetica"/>
          <w:sz w:val="22"/>
          <w:szCs w:val="22"/>
        </w:rPr>
        <w:t xml:space="preserve">Hancock, J.T. (2012, October). Deception and Cybersecurity. National Science Foundation WATCH </w:t>
      </w:r>
      <w:proofErr w:type="spellStart"/>
      <w:r w:rsidRPr="00801F76">
        <w:rPr>
          <w:rFonts w:ascii="Helvetica" w:hAnsi="Helvetica" w:cs="Helvetica"/>
          <w:sz w:val="22"/>
          <w:szCs w:val="22"/>
        </w:rPr>
        <w:t>Talk.Washington</w:t>
      </w:r>
      <w:proofErr w:type="spellEnd"/>
      <w:r w:rsidRPr="00801F76">
        <w:rPr>
          <w:rFonts w:ascii="Helvetica" w:hAnsi="Helvetica" w:cs="Helvetica"/>
          <w:sz w:val="22"/>
          <w:szCs w:val="22"/>
        </w:rPr>
        <w:t>, DC</w:t>
      </w:r>
      <w:r w:rsidR="003D2AF1" w:rsidRPr="00801F76">
        <w:rPr>
          <w:rFonts w:ascii="Helvetica" w:hAnsi="Helvetica" w:cs="Helvetica"/>
          <w:sz w:val="22"/>
          <w:szCs w:val="22"/>
        </w:rPr>
        <w:t>.</w:t>
      </w:r>
    </w:p>
    <w:p w14:paraId="62C716E0" w14:textId="77777777" w:rsidR="003D2AF1" w:rsidRPr="00801F76" w:rsidRDefault="003D2AF1" w:rsidP="00477C1F">
      <w:pPr>
        <w:ind w:left="715" w:hanging="715"/>
        <w:rPr>
          <w:rFonts w:ascii="Helvetica" w:hAnsi="Helvetica" w:cs="Helvetica"/>
          <w:sz w:val="22"/>
          <w:szCs w:val="22"/>
        </w:rPr>
      </w:pPr>
    </w:p>
    <w:p w14:paraId="26B6FAEE" w14:textId="2CAA31E7" w:rsidR="00034B30" w:rsidRPr="00801F76" w:rsidRDefault="00034B30" w:rsidP="00477C1F">
      <w:pPr>
        <w:ind w:left="715" w:hanging="715"/>
        <w:rPr>
          <w:rFonts w:ascii="Helvetica" w:hAnsi="Helvetica" w:cs="Helvetica"/>
          <w:sz w:val="22"/>
          <w:szCs w:val="22"/>
        </w:rPr>
      </w:pPr>
      <w:r w:rsidRPr="00801F76">
        <w:rPr>
          <w:rFonts w:ascii="Helvetica" w:hAnsi="Helvetica" w:cs="Helvetica"/>
          <w:sz w:val="22"/>
          <w:szCs w:val="22"/>
        </w:rPr>
        <w:t>Hancock, J.T. (2012, September). The Future of Lying. TEDx Winnipeg, Winnipeg, Canada.</w:t>
      </w:r>
    </w:p>
    <w:p w14:paraId="54C535B5" w14:textId="77777777" w:rsidR="00034B30" w:rsidRPr="00801F76" w:rsidRDefault="00034B30" w:rsidP="00477C1F">
      <w:pPr>
        <w:ind w:left="715" w:hanging="715"/>
        <w:rPr>
          <w:rFonts w:ascii="Helvetica" w:hAnsi="Helvetica" w:cs="Helvetica"/>
          <w:sz w:val="22"/>
          <w:szCs w:val="22"/>
        </w:rPr>
      </w:pPr>
    </w:p>
    <w:p w14:paraId="3064D63D" w14:textId="4E0DFE85" w:rsidR="003D2AF1" w:rsidRPr="00801F76" w:rsidRDefault="003D2AF1" w:rsidP="00477C1F">
      <w:pPr>
        <w:ind w:left="715" w:hanging="715"/>
        <w:rPr>
          <w:rFonts w:ascii="Helvetica" w:hAnsi="Helvetica" w:cs="Helvetica"/>
          <w:sz w:val="22"/>
          <w:szCs w:val="22"/>
        </w:rPr>
      </w:pPr>
      <w:r w:rsidRPr="00801F76">
        <w:rPr>
          <w:rFonts w:ascii="Helvetica" w:hAnsi="Helvetica" w:cs="Helvetica"/>
          <w:sz w:val="22"/>
          <w:szCs w:val="22"/>
        </w:rPr>
        <w:t xml:space="preserve">Hancock, J.T. (2012, September). Psychological Dynamics of </w:t>
      </w:r>
      <w:proofErr w:type="gramStart"/>
      <w:r w:rsidRPr="00801F76">
        <w:rPr>
          <w:rFonts w:ascii="Helvetica" w:hAnsi="Helvetica" w:cs="Helvetica"/>
          <w:sz w:val="22"/>
          <w:szCs w:val="22"/>
        </w:rPr>
        <w:t>Social Media</w:t>
      </w:r>
      <w:proofErr w:type="gramEnd"/>
      <w:r w:rsidRPr="00801F76">
        <w:rPr>
          <w:rFonts w:ascii="Helvetica" w:hAnsi="Helvetica" w:cs="Helvetica"/>
          <w:sz w:val="22"/>
          <w:szCs w:val="22"/>
        </w:rPr>
        <w:t>. Cornell Tech Campus, NYC, NY.</w:t>
      </w:r>
    </w:p>
    <w:p w14:paraId="7FE712E2" w14:textId="77777777" w:rsidR="006F4868" w:rsidRPr="00801F76" w:rsidRDefault="006F4868" w:rsidP="00477C1F">
      <w:pPr>
        <w:ind w:left="715" w:hanging="715"/>
        <w:rPr>
          <w:rFonts w:ascii="Helvetica" w:hAnsi="Helvetica" w:cs="Helvetica"/>
          <w:sz w:val="22"/>
          <w:szCs w:val="22"/>
        </w:rPr>
      </w:pPr>
    </w:p>
    <w:p w14:paraId="5ECC5499" w14:textId="754021C7" w:rsidR="006F4868" w:rsidRPr="00801F76" w:rsidRDefault="006F4868" w:rsidP="00020AB6">
      <w:pPr>
        <w:ind w:left="715" w:hanging="715"/>
        <w:outlineLvl w:val="0"/>
        <w:rPr>
          <w:rFonts w:ascii="Helvetica" w:hAnsi="Helvetica" w:cs="Helvetica"/>
          <w:sz w:val="22"/>
          <w:szCs w:val="22"/>
        </w:rPr>
      </w:pPr>
      <w:r w:rsidRPr="00801F76">
        <w:rPr>
          <w:rFonts w:ascii="Helvetica" w:hAnsi="Helvetica" w:cs="Helvetica"/>
          <w:sz w:val="22"/>
          <w:szCs w:val="22"/>
        </w:rPr>
        <w:t>Hancock, J.T. (2012, July). Deception in the Deception Age. Facebook, Menlo Park, CA.</w:t>
      </w:r>
    </w:p>
    <w:p w14:paraId="3B2F3EDF" w14:textId="77777777" w:rsidR="006F4868" w:rsidRPr="00801F76" w:rsidRDefault="006F4868" w:rsidP="00477C1F">
      <w:pPr>
        <w:ind w:left="715" w:hanging="715"/>
        <w:rPr>
          <w:rFonts w:ascii="Helvetica" w:hAnsi="Helvetica" w:cs="Helvetica"/>
          <w:sz w:val="22"/>
          <w:szCs w:val="22"/>
        </w:rPr>
      </w:pPr>
    </w:p>
    <w:p w14:paraId="1E8BCFCC" w14:textId="1382CCB4" w:rsidR="006F4868" w:rsidRPr="00801F76" w:rsidRDefault="006F4868" w:rsidP="00477C1F">
      <w:pPr>
        <w:ind w:left="715" w:hanging="715"/>
        <w:rPr>
          <w:rFonts w:ascii="Helvetica" w:hAnsi="Helvetica" w:cs="Helvetica"/>
          <w:sz w:val="22"/>
          <w:szCs w:val="22"/>
        </w:rPr>
      </w:pPr>
      <w:r w:rsidRPr="00801F76">
        <w:rPr>
          <w:rFonts w:ascii="Helvetica" w:hAnsi="Helvetica" w:cs="Helvetica"/>
          <w:sz w:val="22"/>
          <w:szCs w:val="22"/>
        </w:rPr>
        <w:t>Guillory, J.G., &amp; Hancock, J.T. (2012, July). Social Support, Influence and Health: Using Technology to Understand and Improve Social Relationships and Health. Facebook, Menlo Park, CA.</w:t>
      </w:r>
    </w:p>
    <w:p w14:paraId="277BA8F8" w14:textId="77777777" w:rsidR="003D2AF1" w:rsidRPr="00801F76" w:rsidRDefault="003D2AF1" w:rsidP="00477C1F">
      <w:pPr>
        <w:ind w:left="715" w:hanging="715"/>
        <w:rPr>
          <w:rFonts w:ascii="Helvetica" w:hAnsi="Helvetica" w:cs="Helvetica"/>
          <w:sz w:val="22"/>
          <w:szCs w:val="22"/>
        </w:rPr>
      </w:pPr>
    </w:p>
    <w:p w14:paraId="5542138B" w14:textId="21C6B43C" w:rsidR="003D2AF1" w:rsidRPr="00801F76" w:rsidRDefault="003D2AF1" w:rsidP="00477C1F">
      <w:pPr>
        <w:ind w:left="715" w:hanging="715"/>
        <w:rPr>
          <w:rFonts w:ascii="Helvetica" w:hAnsi="Helvetica" w:cs="Helvetica"/>
          <w:sz w:val="22"/>
          <w:szCs w:val="22"/>
        </w:rPr>
      </w:pPr>
      <w:r w:rsidRPr="00801F76">
        <w:rPr>
          <w:rFonts w:ascii="Helvetica" w:hAnsi="Helvetica" w:cs="Helvetica"/>
          <w:sz w:val="22"/>
          <w:szCs w:val="22"/>
        </w:rPr>
        <w:t xml:space="preserve">Hancock, J.T. (2012, May). Undergraduate Research at Cornell. Invited Presentation, Board of Trustees, Cornell </w:t>
      </w:r>
      <w:proofErr w:type="spellStart"/>
      <w:r w:rsidRPr="00801F76">
        <w:rPr>
          <w:rFonts w:ascii="Helvetica" w:hAnsi="Helvetica" w:cs="Helvetica"/>
          <w:sz w:val="22"/>
          <w:szCs w:val="22"/>
        </w:rPr>
        <w:t>Univeristy</w:t>
      </w:r>
      <w:proofErr w:type="spellEnd"/>
      <w:r w:rsidRPr="00801F76">
        <w:rPr>
          <w:rFonts w:ascii="Helvetica" w:hAnsi="Helvetica" w:cs="Helvetica"/>
          <w:sz w:val="22"/>
          <w:szCs w:val="22"/>
        </w:rPr>
        <w:t>, Ithaca, NY.</w:t>
      </w:r>
    </w:p>
    <w:p w14:paraId="393EEC03" w14:textId="77777777" w:rsidR="00306C94" w:rsidRPr="00801F76" w:rsidRDefault="00306C94" w:rsidP="00477C1F">
      <w:pPr>
        <w:ind w:left="715" w:hanging="715"/>
        <w:rPr>
          <w:rFonts w:ascii="Helvetica" w:hAnsi="Helvetica" w:cs="Helvetica"/>
          <w:sz w:val="22"/>
          <w:szCs w:val="22"/>
        </w:rPr>
      </w:pPr>
    </w:p>
    <w:p w14:paraId="7C9FDE3F" w14:textId="77777777" w:rsidR="00306C94" w:rsidRPr="00801F76" w:rsidRDefault="00306C94" w:rsidP="00306C94">
      <w:pPr>
        <w:ind w:left="715" w:hanging="715"/>
        <w:rPr>
          <w:rFonts w:ascii="Helvetica" w:hAnsi="Helvetica" w:cs="Helvetica"/>
          <w:sz w:val="22"/>
          <w:szCs w:val="22"/>
        </w:rPr>
      </w:pPr>
      <w:r w:rsidRPr="00801F76">
        <w:rPr>
          <w:rFonts w:ascii="Helvetica" w:hAnsi="Helvetica" w:cs="Helvetica"/>
          <w:sz w:val="22"/>
          <w:szCs w:val="22"/>
        </w:rPr>
        <w:t xml:space="preserve">Hancock, J.T. (2012, February). Contagion, Affirmation &amp; Lies: The Psychology of </w:t>
      </w:r>
      <w:proofErr w:type="gramStart"/>
      <w:r w:rsidRPr="00801F76">
        <w:rPr>
          <w:rFonts w:ascii="Helvetica" w:hAnsi="Helvetica" w:cs="Helvetica"/>
          <w:sz w:val="22"/>
          <w:szCs w:val="22"/>
        </w:rPr>
        <w:t>Social Media</w:t>
      </w:r>
      <w:proofErr w:type="gramEnd"/>
      <w:r w:rsidRPr="00801F76">
        <w:rPr>
          <w:rFonts w:ascii="Helvetica" w:hAnsi="Helvetica" w:cs="Helvetica"/>
          <w:sz w:val="22"/>
          <w:szCs w:val="22"/>
        </w:rPr>
        <w:t>. Microsoft Research (MSR), Bellevue, WA.</w:t>
      </w:r>
    </w:p>
    <w:p w14:paraId="1C1E0077" w14:textId="77777777" w:rsidR="00306C94" w:rsidRPr="00801F76" w:rsidRDefault="00306C94" w:rsidP="00306C94">
      <w:pPr>
        <w:ind w:left="715" w:hanging="715"/>
        <w:rPr>
          <w:rFonts w:ascii="Helvetica" w:hAnsi="Helvetica" w:cs="Helvetica"/>
          <w:sz w:val="22"/>
          <w:szCs w:val="22"/>
        </w:rPr>
      </w:pPr>
    </w:p>
    <w:p w14:paraId="46048629" w14:textId="77777777" w:rsidR="00306C94" w:rsidRPr="00801F76" w:rsidRDefault="00306C94" w:rsidP="00306C94">
      <w:pPr>
        <w:ind w:left="715" w:hanging="715"/>
        <w:rPr>
          <w:rFonts w:ascii="Helvetica" w:hAnsi="Helvetica" w:cs="Helvetica"/>
          <w:sz w:val="22"/>
          <w:szCs w:val="22"/>
        </w:rPr>
      </w:pPr>
      <w:r w:rsidRPr="00801F76">
        <w:rPr>
          <w:rFonts w:ascii="Helvetica" w:hAnsi="Helvetica" w:cs="Helvetica"/>
          <w:sz w:val="22"/>
          <w:szCs w:val="22"/>
        </w:rPr>
        <w:t>Hancock, J.T. (2012, January). The Psychology of Money. One Day University, New York, NY.</w:t>
      </w:r>
    </w:p>
    <w:p w14:paraId="369B9DD3" w14:textId="77777777" w:rsidR="00306C94" w:rsidRPr="00801F76" w:rsidRDefault="00306C94" w:rsidP="00306C94">
      <w:pPr>
        <w:ind w:left="715" w:hanging="715"/>
        <w:rPr>
          <w:rFonts w:ascii="Helvetica" w:hAnsi="Helvetica" w:cs="Helvetica"/>
          <w:sz w:val="22"/>
          <w:szCs w:val="22"/>
        </w:rPr>
      </w:pPr>
    </w:p>
    <w:p w14:paraId="3DF0F4EC" w14:textId="0B0273B5" w:rsidR="00306C94" w:rsidRPr="00801F76" w:rsidRDefault="00306C94" w:rsidP="00306C94">
      <w:pPr>
        <w:ind w:left="715" w:hanging="715"/>
        <w:rPr>
          <w:rFonts w:ascii="Helvetica" w:hAnsi="Helvetica" w:cs="Helvetica"/>
          <w:sz w:val="22"/>
          <w:szCs w:val="22"/>
        </w:rPr>
      </w:pPr>
      <w:r w:rsidRPr="00801F76">
        <w:rPr>
          <w:rFonts w:ascii="Helvetica" w:hAnsi="Helvetica" w:cs="Helvetica"/>
          <w:sz w:val="22"/>
          <w:szCs w:val="22"/>
        </w:rPr>
        <w:t>Hancock, J.T. (2012, January). Digital Deception. Office of Naval Research (ONR), San Diego, CA.</w:t>
      </w:r>
    </w:p>
    <w:p w14:paraId="3007A8F9" w14:textId="77777777" w:rsidR="003D2AF1" w:rsidRPr="00801F76" w:rsidRDefault="003D2AF1" w:rsidP="00477C1F">
      <w:pPr>
        <w:ind w:left="715" w:hanging="715"/>
        <w:rPr>
          <w:rFonts w:ascii="Helvetica" w:hAnsi="Helvetica" w:cs="Helvetica"/>
          <w:sz w:val="22"/>
          <w:szCs w:val="22"/>
        </w:rPr>
      </w:pPr>
    </w:p>
    <w:p w14:paraId="3CCFC117" w14:textId="77777777" w:rsidR="00477C1F" w:rsidRPr="00801F76" w:rsidRDefault="00477C1F" w:rsidP="00477C1F">
      <w:pPr>
        <w:ind w:left="715" w:hanging="715"/>
        <w:rPr>
          <w:rFonts w:ascii="Helvetica" w:hAnsi="Helvetica" w:cs="Helvetica"/>
          <w:sz w:val="22"/>
          <w:szCs w:val="22"/>
        </w:rPr>
      </w:pPr>
      <w:r w:rsidRPr="00801F76">
        <w:rPr>
          <w:rFonts w:ascii="Helvetica" w:hAnsi="Helvetica" w:cs="Helvetica"/>
          <w:sz w:val="22"/>
          <w:szCs w:val="22"/>
        </w:rPr>
        <w:t>Hancock, J.T. (2011, October). Trust in a Social Media World. Invited Presentation for the Trustee, Councils and Advisory Meeting (TCAM), Ithaca, NY.</w:t>
      </w:r>
    </w:p>
    <w:p w14:paraId="092F52DF" w14:textId="77777777" w:rsidR="00477C1F" w:rsidRPr="00801F76" w:rsidRDefault="00477C1F" w:rsidP="00477C1F">
      <w:pPr>
        <w:ind w:left="715" w:hanging="715"/>
        <w:rPr>
          <w:rFonts w:ascii="Helvetica" w:hAnsi="Helvetica" w:cs="Helvetica"/>
          <w:sz w:val="22"/>
          <w:szCs w:val="22"/>
        </w:rPr>
      </w:pPr>
    </w:p>
    <w:p w14:paraId="778ADB5F" w14:textId="77777777" w:rsidR="00C01EB4" w:rsidRPr="00801F76" w:rsidRDefault="00C01EB4" w:rsidP="00477C1F">
      <w:pPr>
        <w:ind w:left="715" w:hanging="715"/>
        <w:rPr>
          <w:rFonts w:ascii="Helvetica" w:hAnsi="Helvetica" w:cs="Helvetica"/>
          <w:sz w:val="22"/>
          <w:szCs w:val="22"/>
        </w:rPr>
      </w:pPr>
      <w:r w:rsidRPr="00801F76">
        <w:rPr>
          <w:rFonts w:ascii="Helvetica" w:hAnsi="Helvetica" w:cs="Helvetica"/>
          <w:sz w:val="22"/>
          <w:szCs w:val="22"/>
        </w:rPr>
        <w:t xml:space="preserve">Hancock, J.T. (2011, October). Transparent Deception. Keynote Presentation at </w:t>
      </w:r>
      <w:r w:rsidRPr="00801F76">
        <w:rPr>
          <w:rFonts w:ascii="Helvetica" w:hAnsi="Helvetica" w:cs="Helvetica"/>
          <w:i/>
          <w:sz w:val="22"/>
          <w:szCs w:val="22"/>
        </w:rPr>
        <w:t>Applied Brilliance</w:t>
      </w:r>
      <w:r w:rsidRPr="00801F76">
        <w:rPr>
          <w:rFonts w:ascii="Helvetica" w:hAnsi="Helvetica" w:cs="Helvetica"/>
          <w:sz w:val="22"/>
          <w:szCs w:val="22"/>
        </w:rPr>
        <w:t>, Jackson Hole, WY.</w:t>
      </w:r>
    </w:p>
    <w:p w14:paraId="250ECBB7" w14:textId="77777777" w:rsidR="00477C1F" w:rsidRPr="00801F76" w:rsidRDefault="00477C1F" w:rsidP="00477C1F">
      <w:pPr>
        <w:ind w:left="715" w:hanging="715"/>
        <w:rPr>
          <w:rFonts w:ascii="Helvetica" w:hAnsi="Helvetica" w:cs="Helvetica"/>
          <w:sz w:val="22"/>
          <w:szCs w:val="22"/>
        </w:rPr>
      </w:pPr>
    </w:p>
    <w:p w14:paraId="43A9FD3A" w14:textId="77777777" w:rsidR="00477C1F" w:rsidRPr="00801F76" w:rsidRDefault="00477C1F" w:rsidP="00477C1F">
      <w:pPr>
        <w:ind w:left="715" w:hanging="715"/>
        <w:rPr>
          <w:rFonts w:ascii="Helvetica" w:hAnsi="Helvetica" w:cs="Helvetica"/>
          <w:sz w:val="22"/>
          <w:szCs w:val="22"/>
        </w:rPr>
      </w:pPr>
      <w:r w:rsidRPr="00801F76">
        <w:rPr>
          <w:rFonts w:ascii="Helvetica" w:hAnsi="Helvetica" w:cs="Helvetica"/>
          <w:sz w:val="22"/>
          <w:szCs w:val="22"/>
        </w:rPr>
        <w:t xml:space="preserve">Hancock, J.T. (2011, October). Social Media and Deception: Implications for Human Resources. Presented at </w:t>
      </w:r>
      <w:r w:rsidRPr="00801F76">
        <w:rPr>
          <w:rFonts w:ascii="Helvetica" w:hAnsi="Helvetica" w:cs="Helvetica"/>
          <w:i/>
          <w:sz w:val="22"/>
          <w:szCs w:val="22"/>
        </w:rPr>
        <w:t>Center for Advanced Human Resource Studies (CAHRS) Fall Partner Meeting</w:t>
      </w:r>
      <w:r w:rsidRPr="00801F76">
        <w:rPr>
          <w:rFonts w:ascii="Helvetica" w:hAnsi="Helvetica" w:cs="Helvetica"/>
          <w:sz w:val="22"/>
          <w:szCs w:val="22"/>
        </w:rPr>
        <w:t>, Ithaca, NY</w:t>
      </w:r>
    </w:p>
    <w:p w14:paraId="6B647A6D" w14:textId="77777777" w:rsidR="00477C1F" w:rsidRPr="00801F76" w:rsidRDefault="00477C1F" w:rsidP="00477C1F">
      <w:pPr>
        <w:ind w:left="715" w:hanging="715"/>
        <w:rPr>
          <w:rFonts w:ascii="Helvetica" w:hAnsi="Helvetica" w:cs="Helvetica"/>
          <w:sz w:val="22"/>
          <w:szCs w:val="22"/>
        </w:rPr>
      </w:pPr>
    </w:p>
    <w:p w14:paraId="08B99812" w14:textId="77777777" w:rsidR="00477C1F" w:rsidRPr="00801F76" w:rsidRDefault="00477C1F" w:rsidP="00477C1F">
      <w:pPr>
        <w:ind w:left="715" w:hanging="715"/>
        <w:rPr>
          <w:rFonts w:ascii="Helvetica" w:hAnsi="Helvetica" w:cs="Helvetica"/>
          <w:sz w:val="22"/>
          <w:szCs w:val="22"/>
        </w:rPr>
      </w:pPr>
      <w:r w:rsidRPr="00801F76">
        <w:rPr>
          <w:rFonts w:ascii="Helvetica" w:hAnsi="Helvetica" w:cs="Helvetica"/>
          <w:sz w:val="22"/>
          <w:szCs w:val="22"/>
        </w:rPr>
        <w:t>Hancock, J.T. (2011, February). What Technology is Doing to our Brains.  Presented at One Day University</w:t>
      </w:r>
    </w:p>
    <w:p w14:paraId="530B9061" w14:textId="77777777" w:rsidR="00C01EB4" w:rsidRPr="00801F76" w:rsidRDefault="00C01EB4" w:rsidP="00F00D5F">
      <w:pPr>
        <w:ind w:left="715" w:hanging="715"/>
        <w:rPr>
          <w:rFonts w:ascii="Helvetica" w:hAnsi="Helvetica" w:cs="Helvetica"/>
          <w:sz w:val="22"/>
          <w:szCs w:val="22"/>
        </w:rPr>
      </w:pPr>
    </w:p>
    <w:p w14:paraId="7DAEA8A9" w14:textId="77777777" w:rsidR="00B83EA4" w:rsidRPr="00801F76" w:rsidRDefault="00F00D5F" w:rsidP="00F00D5F">
      <w:pPr>
        <w:ind w:left="715" w:hanging="715"/>
        <w:rPr>
          <w:rFonts w:ascii="Helvetica" w:hAnsi="Helvetica" w:cs="Helvetica"/>
          <w:sz w:val="22"/>
          <w:szCs w:val="22"/>
        </w:rPr>
      </w:pPr>
      <w:r w:rsidRPr="00801F76">
        <w:rPr>
          <w:rFonts w:ascii="Helvetica" w:hAnsi="Helvetica" w:cs="Helvetica"/>
          <w:sz w:val="22"/>
          <w:szCs w:val="22"/>
        </w:rPr>
        <w:t xml:space="preserve">Hancock, J.T. (2010, </w:t>
      </w:r>
      <w:r w:rsidR="00B83EA4" w:rsidRPr="00801F76">
        <w:rPr>
          <w:rFonts w:ascii="Helvetica" w:hAnsi="Helvetica" w:cs="Helvetica"/>
          <w:sz w:val="22"/>
          <w:szCs w:val="22"/>
        </w:rPr>
        <w:t>November). Being human in the bio-digital age. Faculty Panel, Cornell on the Charles, Boston, MA.</w:t>
      </w:r>
    </w:p>
    <w:p w14:paraId="308949EA" w14:textId="77777777" w:rsidR="00B83EA4" w:rsidRPr="00801F76" w:rsidRDefault="00B83EA4" w:rsidP="00F00D5F">
      <w:pPr>
        <w:ind w:left="715" w:hanging="715"/>
        <w:rPr>
          <w:rFonts w:ascii="Helvetica" w:hAnsi="Helvetica" w:cs="Helvetica"/>
          <w:sz w:val="22"/>
          <w:szCs w:val="22"/>
        </w:rPr>
      </w:pPr>
    </w:p>
    <w:p w14:paraId="1DE56CDA" w14:textId="77777777" w:rsidR="00B83EA4" w:rsidRPr="00801F76" w:rsidRDefault="00B83EA4" w:rsidP="00F00D5F">
      <w:pPr>
        <w:ind w:left="715" w:hanging="715"/>
        <w:rPr>
          <w:rFonts w:ascii="Helvetica" w:hAnsi="Helvetica" w:cs="Helvetica"/>
          <w:sz w:val="22"/>
          <w:szCs w:val="22"/>
        </w:rPr>
      </w:pPr>
      <w:r w:rsidRPr="00801F76">
        <w:rPr>
          <w:rFonts w:ascii="Helvetica" w:hAnsi="Helvetica" w:cs="Helvetica"/>
          <w:sz w:val="22"/>
          <w:szCs w:val="22"/>
        </w:rPr>
        <w:t xml:space="preserve">Hancock, J.T. (2010, September). Media and Interrogation. </w:t>
      </w:r>
      <w:proofErr w:type="spellStart"/>
      <w:r w:rsidRPr="00801F76">
        <w:rPr>
          <w:rFonts w:ascii="Helvetica" w:hAnsi="Helvetica" w:cs="Helvetica"/>
          <w:sz w:val="22"/>
          <w:szCs w:val="22"/>
        </w:rPr>
        <w:t>iCABS</w:t>
      </w:r>
      <w:proofErr w:type="spellEnd"/>
      <w:r w:rsidRPr="00801F76">
        <w:rPr>
          <w:rFonts w:ascii="Helvetica" w:hAnsi="Helvetica" w:cs="Helvetica"/>
          <w:sz w:val="22"/>
          <w:szCs w:val="22"/>
        </w:rPr>
        <w:t xml:space="preserve"> presentation, Orlando, FL.</w:t>
      </w:r>
    </w:p>
    <w:p w14:paraId="058DAEAE" w14:textId="77777777" w:rsidR="00F00D5F" w:rsidRPr="00801F76" w:rsidRDefault="00F00D5F" w:rsidP="00F00D5F">
      <w:pPr>
        <w:ind w:left="715" w:hanging="715"/>
        <w:rPr>
          <w:rFonts w:ascii="Helvetica" w:hAnsi="Helvetica" w:cs="Helvetica"/>
          <w:sz w:val="22"/>
          <w:szCs w:val="22"/>
        </w:rPr>
      </w:pPr>
    </w:p>
    <w:p w14:paraId="277307A1" w14:textId="77777777" w:rsidR="00B83EA4" w:rsidRPr="00801F76" w:rsidRDefault="00F00D5F" w:rsidP="00F00D5F">
      <w:pPr>
        <w:ind w:left="715" w:hanging="715"/>
        <w:rPr>
          <w:rFonts w:ascii="Helvetica" w:hAnsi="Helvetica" w:cs="Helvetica"/>
          <w:sz w:val="22"/>
          <w:szCs w:val="22"/>
        </w:rPr>
      </w:pPr>
      <w:r w:rsidRPr="00801F76">
        <w:rPr>
          <w:rFonts w:ascii="Helvetica" w:hAnsi="Helvetica" w:cs="Helvetica"/>
          <w:sz w:val="22"/>
          <w:szCs w:val="22"/>
        </w:rPr>
        <w:t xml:space="preserve">Hancock, J.T. (2010, September). The </w:t>
      </w:r>
      <w:proofErr w:type="gramStart"/>
      <w:r w:rsidRPr="00801F76">
        <w:rPr>
          <w:rFonts w:ascii="Helvetica" w:hAnsi="Helvetica" w:cs="Helvetica"/>
          <w:sz w:val="22"/>
          <w:szCs w:val="22"/>
        </w:rPr>
        <w:t>Brand New</w:t>
      </w:r>
      <w:proofErr w:type="gramEnd"/>
      <w:r w:rsidRPr="00801F76">
        <w:rPr>
          <w:rFonts w:ascii="Helvetica" w:hAnsi="Helvetica" w:cs="Helvetica"/>
          <w:sz w:val="22"/>
          <w:szCs w:val="22"/>
        </w:rPr>
        <w:t xml:space="preserve"> World of Lying. Presented to Weiss Visit, Cornell </w:t>
      </w:r>
      <w:proofErr w:type="spellStart"/>
      <w:r w:rsidRPr="00801F76">
        <w:rPr>
          <w:rFonts w:ascii="Helvetica" w:hAnsi="Helvetica" w:cs="Helvetica"/>
          <w:sz w:val="22"/>
          <w:szCs w:val="22"/>
        </w:rPr>
        <w:t>Univeristy</w:t>
      </w:r>
      <w:proofErr w:type="spellEnd"/>
      <w:r w:rsidRPr="00801F76">
        <w:rPr>
          <w:rFonts w:ascii="Helvetica" w:hAnsi="Helvetica" w:cs="Helvetica"/>
          <w:sz w:val="22"/>
          <w:szCs w:val="22"/>
        </w:rPr>
        <w:t>.</w:t>
      </w:r>
    </w:p>
    <w:p w14:paraId="02F86ABB" w14:textId="77777777" w:rsidR="00B83EA4" w:rsidRPr="00801F76" w:rsidRDefault="00B83EA4" w:rsidP="00F00D5F">
      <w:pPr>
        <w:ind w:left="715" w:hanging="715"/>
        <w:rPr>
          <w:rFonts w:ascii="Helvetica" w:hAnsi="Helvetica" w:cs="Helvetica"/>
          <w:sz w:val="22"/>
          <w:szCs w:val="22"/>
        </w:rPr>
      </w:pPr>
    </w:p>
    <w:p w14:paraId="0F23471A" w14:textId="77777777" w:rsidR="00B83EA4" w:rsidRPr="00801F76" w:rsidRDefault="00B83EA4" w:rsidP="00B83EA4">
      <w:pPr>
        <w:ind w:left="715" w:hanging="715"/>
        <w:rPr>
          <w:rFonts w:ascii="Helvetica" w:hAnsi="Helvetica" w:cs="Helvetica"/>
          <w:sz w:val="22"/>
          <w:szCs w:val="22"/>
        </w:rPr>
      </w:pPr>
      <w:r w:rsidRPr="00801F76">
        <w:rPr>
          <w:rFonts w:ascii="Helvetica" w:hAnsi="Helvetica" w:cs="Helvetica"/>
          <w:sz w:val="22"/>
          <w:szCs w:val="22"/>
        </w:rPr>
        <w:t xml:space="preserve">Hancock, J.T. (2010, August). More human than human. Presentation to the Cornell Freshman Class 2014 as part of the Student Reading Project, Cornell </w:t>
      </w:r>
      <w:proofErr w:type="spellStart"/>
      <w:r w:rsidRPr="00801F76">
        <w:rPr>
          <w:rFonts w:ascii="Helvetica" w:hAnsi="Helvetica" w:cs="Helvetica"/>
          <w:sz w:val="22"/>
          <w:szCs w:val="22"/>
        </w:rPr>
        <w:t>Univeristy</w:t>
      </w:r>
      <w:proofErr w:type="spellEnd"/>
      <w:r w:rsidRPr="00801F76">
        <w:rPr>
          <w:rFonts w:ascii="Helvetica" w:hAnsi="Helvetica" w:cs="Helvetica"/>
          <w:sz w:val="22"/>
          <w:szCs w:val="22"/>
        </w:rPr>
        <w:t>.</w:t>
      </w:r>
    </w:p>
    <w:p w14:paraId="576B68A5" w14:textId="77777777" w:rsidR="00F00D5F" w:rsidRPr="00801F76" w:rsidRDefault="00F00D5F" w:rsidP="00F00D5F">
      <w:pPr>
        <w:ind w:left="715" w:hanging="715"/>
        <w:rPr>
          <w:rFonts w:ascii="Helvetica" w:hAnsi="Helvetica" w:cs="Helvetica"/>
          <w:sz w:val="22"/>
          <w:szCs w:val="22"/>
        </w:rPr>
      </w:pPr>
    </w:p>
    <w:p w14:paraId="4E9A5543" w14:textId="77777777" w:rsidR="00F00D5F" w:rsidRPr="00801F76" w:rsidRDefault="00F00D5F" w:rsidP="00F00D5F">
      <w:pPr>
        <w:ind w:left="715" w:hanging="715"/>
        <w:rPr>
          <w:rFonts w:ascii="Helvetica" w:hAnsi="Helvetica" w:cs="Helvetica"/>
          <w:sz w:val="22"/>
          <w:szCs w:val="22"/>
        </w:rPr>
      </w:pPr>
      <w:r w:rsidRPr="00801F76">
        <w:rPr>
          <w:rFonts w:ascii="Helvetica" w:hAnsi="Helvetica" w:cs="Helvetica"/>
          <w:sz w:val="22"/>
          <w:szCs w:val="22"/>
        </w:rPr>
        <w:t>Hancock, J.T. (2010, April). On Technology and Deception. Presented at Harvard Berkman Institute, Cambridge, MA.</w:t>
      </w:r>
    </w:p>
    <w:p w14:paraId="11C5C495" w14:textId="77777777" w:rsidR="00F00D5F" w:rsidRPr="00801F76" w:rsidRDefault="00F00D5F" w:rsidP="00AD03B5">
      <w:pPr>
        <w:ind w:left="715" w:hanging="715"/>
        <w:rPr>
          <w:rFonts w:ascii="Helvetica" w:hAnsi="Helvetica" w:cs="Helvetica"/>
          <w:sz w:val="22"/>
          <w:szCs w:val="22"/>
        </w:rPr>
      </w:pPr>
    </w:p>
    <w:p w14:paraId="6B13486A" w14:textId="1E19308A" w:rsidR="00992935" w:rsidRPr="00801F76" w:rsidRDefault="00992935" w:rsidP="00992935">
      <w:pPr>
        <w:ind w:left="715" w:hanging="715"/>
        <w:rPr>
          <w:rFonts w:ascii="Helvetica" w:hAnsi="Helvetica" w:cs="Helvetica"/>
          <w:sz w:val="22"/>
          <w:szCs w:val="22"/>
        </w:rPr>
      </w:pPr>
      <w:r w:rsidRPr="00801F76">
        <w:rPr>
          <w:rFonts w:ascii="Helvetica" w:hAnsi="Helvetica" w:cs="Helvetica"/>
          <w:sz w:val="22"/>
          <w:szCs w:val="22"/>
        </w:rPr>
        <w:t>Hancock, J.T. (2010), February. Six Years of Lying: An Overview of Deception Research at Cornell. Presented at Cornell University, Ithaca, NY.</w:t>
      </w:r>
    </w:p>
    <w:p w14:paraId="5DCE04DD" w14:textId="77777777" w:rsidR="00F00D5F" w:rsidRPr="00801F76" w:rsidRDefault="00F00D5F" w:rsidP="00F00D5F">
      <w:pPr>
        <w:rPr>
          <w:rFonts w:ascii="Helvetica" w:hAnsi="Helvetica" w:cs="Helvetica"/>
          <w:sz w:val="22"/>
          <w:szCs w:val="22"/>
        </w:rPr>
      </w:pPr>
    </w:p>
    <w:p w14:paraId="439D83F4" w14:textId="77777777" w:rsidR="00F00D5F" w:rsidRPr="00801F76" w:rsidRDefault="00F00D5F" w:rsidP="00F00D5F">
      <w:pPr>
        <w:ind w:left="715" w:hanging="715"/>
        <w:rPr>
          <w:rFonts w:ascii="Helvetica" w:hAnsi="Helvetica" w:cs="Helvetica"/>
          <w:sz w:val="22"/>
          <w:szCs w:val="22"/>
        </w:rPr>
      </w:pPr>
      <w:r w:rsidRPr="00801F76">
        <w:rPr>
          <w:rFonts w:ascii="Helvetica" w:hAnsi="Helvetica" w:cs="Helvetica"/>
          <w:sz w:val="22"/>
          <w:szCs w:val="22"/>
        </w:rPr>
        <w:t>Hancock, J.T. (2010, February). Lying in the Networked Age. Presented at IBM, Cambridge, MA.</w:t>
      </w:r>
    </w:p>
    <w:p w14:paraId="0CDBF02D" w14:textId="77777777" w:rsidR="00F00D5F" w:rsidRPr="00801F76" w:rsidRDefault="00F00D5F" w:rsidP="00AD03B5">
      <w:pPr>
        <w:ind w:left="715" w:hanging="715"/>
        <w:rPr>
          <w:rFonts w:ascii="Helvetica" w:hAnsi="Helvetica" w:cs="Helvetica"/>
          <w:sz w:val="22"/>
          <w:szCs w:val="22"/>
        </w:rPr>
      </w:pPr>
    </w:p>
    <w:p w14:paraId="6C999B3A" w14:textId="77777777" w:rsidR="000C0CBE" w:rsidRPr="00801F76" w:rsidRDefault="000C0CBE" w:rsidP="00AD03B5">
      <w:pPr>
        <w:ind w:left="715" w:hanging="715"/>
        <w:rPr>
          <w:rFonts w:ascii="Helvetica" w:hAnsi="Helvetica" w:cs="Helvetica"/>
          <w:sz w:val="22"/>
          <w:szCs w:val="22"/>
        </w:rPr>
      </w:pPr>
      <w:r w:rsidRPr="00801F76">
        <w:rPr>
          <w:rFonts w:ascii="Helvetica" w:hAnsi="Helvetica" w:cs="Helvetica"/>
          <w:sz w:val="22"/>
          <w:szCs w:val="22"/>
        </w:rPr>
        <w:t>Hancock, J.T. (2010, February</w:t>
      </w:r>
      <w:r w:rsidR="00F00D5F" w:rsidRPr="00801F76">
        <w:rPr>
          <w:rFonts w:ascii="Helvetica" w:hAnsi="Helvetica" w:cs="Helvetica"/>
          <w:sz w:val="22"/>
          <w:szCs w:val="22"/>
        </w:rPr>
        <w:t>)</w:t>
      </w:r>
      <w:r w:rsidRPr="00801F76">
        <w:rPr>
          <w:rFonts w:ascii="Helvetica" w:hAnsi="Helvetica" w:cs="Helvetica"/>
          <w:sz w:val="22"/>
          <w:szCs w:val="22"/>
        </w:rPr>
        <w:t>. Lying in the Networked Age. Presented at Microsoft Research, Cambridge, MA.</w:t>
      </w:r>
    </w:p>
    <w:p w14:paraId="5BE4F8B4" w14:textId="77777777" w:rsidR="000C0CBE" w:rsidRPr="00801F76" w:rsidRDefault="000C0CBE" w:rsidP="00AD03B5">
      <w:pPr>
        <w:ind w:left="715" w:hanging="715"/>
        <w:rPr>
          <w:rFonts w:ascii="Helvetica" w:hAnsi="Helvetica" w:cs="Helvetica"/>
          <w:sz w:val="22"/>
          <w:szCs w:val="22"/>
        </w:rPr>
      </w:pPr>
    </w:p>
    <w:p w14:paraId="7A25FC4F" w14:textId="77777777" w:rsidR="000C0CBE" w:rsidRPr="00801F76" w:rsidRDefault="000C0CBE" w:rsidP="00AD03B5">
      <w:pPr>
        <w:ind w:left="715" w:hanging="715"/>
        <w:rPr>
          <w:rFonts w:ascii="Helvetica" w:hAnsi="Helvetica" w:cs="Helvetica"/>
          <w:sz w:val="22"/>
          <w:szCs w:val="22"/>
        </w:rPr>
      </w:pPr>
      <w:r w:rsidRPr="00801F76">
        <w:rPr>
          <w:rFonts w:ascii="Helvetica" w:hAnsi="Helvetica" w:cs="Helvetica"/>
          <w:sz w:val="22"/>
          <w:szCs w:val="22"/>
        </w:rPr>
        <w:t xml:space="preserve">Hancock, J.T. (2010, January). The </w:t>
      </w:r>
      <w:proofErr w:type="gramStart"/>
      <w:r w:rsidRPr="00801F76">
        <w:rPr>
          <w:rFonts w:ascii="Helvetica" w:hAnsi="Helvetica" w:cs="Helvetica"/>
          <w:sz w:val="22"/>
          <w:szCs w:val="22"/>
        </w:rPr>
        <w:t>Brand New</w:t>
      </w:r>
      <w:proofErr w:type="gramEnd"/>
      <w:r w:rsidRPr="00801F76">
        <w:rPr>
          <w:rFonts w:ascii="Helvetica" w:hAnsi="Helvetica" w:cs="Helvetica"/>
          <w:sz w:val="22"/>
          <w:szCs w:val="22"/>
        </w:rPr>
        <w:t xml:space="preserve"> World of Lying. Presented at The One Day University, New York City, NY</w:t>
      </w:r>
    </w:p>
    <w:p w14:paraId="1E4D6A9F" w14:textId="77777777" w:rsidR="000C0CBE" w:rsidRPr="00801F76" w:rsidRDefault="000C0CBE" w:rsidP="00AD03B5">
      <w:pPr>
        <w:ind w:left="715" w:hanging="715"/>
        <w:rPr>
          <w:rFonts w:ascii="Helvetica" w:hAnsi="Helvetica" w:cs="Helvetica"/>
          <w:sz w:val="22"/>
          <w:szCs w:val="22"/>
        </w:rPr>
      </w:pPr>
    </w:p>
    <w:p w14:paraId="1B001C6C" w14:textId="77777777" w:rsidR="000C0CBE" w:rsidRPr="00801F76" w:rsidRDefault="000C0CBE" w:rsidP="00AD03B5">
      <w:pPr>
        <w:ind w:left="715" w:hanging="715"/>
        <w:rPr>
          <w:rFonts w:ascii="Helvetica" w:hAnsi="Helvetica" w:cs="Helvetica"/>
          <w:sz w:val="22"/>
          <w:szCs w:val="22"/>
        </w:rPr>
      </w:pPr>
      <w:r w:rsidRPr="00801F76">
        <w:rPr>
          <w:rFonts w:ascii="Helvetica" w:hAnsi="Helvetica" w:cs="Helvetica"/>
          <w:sz w:val="22"/>
          <w:szCs w:val="22"/>
        </w:rPr>
        <w:t>Hancock, J.T. (2009, December). Profiles as Promise. Presented at the symposium on online dating at the Oxford Internet Institute, Oxford, UK.</w:t>
      </w:r>
    </w:p>
    <w:p w14:paraId="6E4F19B9" w14:textId="77777777" w:rsidR="000C0CBE" w:rsidRPr="00801F76" w:rsidRDefault="000C0CBE" w:rsidP="00AD03B5">
      <w:pPr>
        <w:ind w:left="715" w:hanging="715"/>
        <w:rPr>
          <w:rFonts w:ascii="Helvetica" w:hAnsi="Helvetica" w:cs="Helvetica"/>
          <w:sz w:val="22"/>
          <w:szCs w:val="22"/>
        </w:rPr>
      </w:pPr>
    </w:p>
    <w:p w14:paraId="6B9ABAC7" w14:textId="77777777" w:rsidR="000C0CBE" w:rsidRPr="00801F76" w:rsidRDefault="000C0CBE" w:rsidP="00AD03B5">
      <w:pPr>
        <w:ind w:left="715" w:hanging="715"/>
        <w:rPr>
          <w:rFonts w:ascii="Helvetica" w:hAnsi="Helvetica" w:cs="Helvetica"/>
          <w:sz w:val="22"/>
          <w:szCs w:val="22"/>
        </w:rPr>
      </w:pPr>
      <w:r w:rsidRPr="00801F76">
        <w:rPr>
          <w:rFonts w:ascii="Helvetica" w:hAnsi="Helvetica" w:cs="Helvetica"/>
          <w:sz w:val="22"/>
          <w:szCs w:val="22"/>
        </w:rPr>
        <w:t>Hancock, J.T. (2009, November). Web of Deceit – When, Where, and Why People Lie Online. Presented at the University of North Carolina, Chapel Hill, NC.</w:t>
      </w:r>
    </w:p>
    <w:p w14:paraId="29FC45C7" w14:textId="77777777" w:rsidR="000C0CBE" w:rsidRPr="00801F76" w:rsidRDefault="000C0CBE" w:rsidP="00591ABC">
      <w:pPr>
        <w:ind w:left="715" w:hanging="715"/>
        <w:rPr>
          <w:rFonts w:ascii="Helvetica" w:hAnsi="Helvetica" w:cs="Helvetica"/>
          <w:sz w:val="22"/>
          <w:szCs w:val="22"/>
        </w:rPr>
      </w:pPr>
    </w:p>
    <w:p w14:paraId="4E0DA2E8" w14:textId="77777777" w:rsidR="000C0CBE" w:rsidRPr="00801F76" w:rsidRDefault="000C0CBE" w:rsidP="00591ABC">
      <w:pPr>
        <w:ind w:left="715" w:hanging="715"/>
        <w:rPr>
          <w:rFonts w:ascii="Helvetica" w:hAnsi="Helvetica" w:cs="Helvetica"/>
          <w:sz w:val="22"/>
          <w:szCs w:val="22"/>
        </w:rPr>
      </w:pPr>
      <w:r w:rsidRPr="00801F76">
        <w:rPr>
          <w:rFonts w:ascii="Helvetica" w:hAnsi="Helvetica" w:cs="Helvetica"/>
          <w:sz w:val="22"/>
          <w:szCs w:val="22"/>
        </w:rPr>
        <w:t>Hancock, J.T. (2008, November). Web of Deceit – When, Where, and Why People Lie Online. Presented at the University of Berkeley, Berkeley CA.</w:t>
      </w:r>
    </w:p>
    <w:p w14:paraId="7C2F8049" w14:textId="77777777" w:rsidR="000C0CBE" w:rsidRPr="00801F76" w:rsidRDefault="000C0CBE" w:rsidP="00591ABC">
      <w:pPr>
        <w:ind w:left="715" w:hanging="715"/>
        <w:rPr>
          <w:rFonts w:ascii="Helvetica" w:hAnsi="Helvetica" w:cs="Helvetica"/>
          <w:sz w:val="22"/>
          <w:szCs w:val="22"/>
        </w:rPr>
      </w:pPr>
    </w:p>
    <w:p w14:paraId="455960D6" w14:textId="77777777" w:rsidR="000C0CBE" w:rsidRPr="00801F76" w:rsidRDefault="000C0CBE" w:rsidP="00591ABC">
      <w:pPr>
        <w:ind w:left="715" w:hanging="715"/>
        <w:rPr>
          <w:rFonts w:ascii="Helvetica" w:hAnsi="Helvetica" w:cs="Helvetica"/>
          <w:sz w:val="22"/>
          <w:szCs w:val="22"/>
        </w:rPr>
      </w:pPr>
      <w:r w:rsidRPr="00801F76">
        <w:rPr>
          <w:rFonts w:ascii="Helvetica" w:hAnsi="Helvetica" w:cs="Helvetica"/>
          <w:sz w:val="22"/>
          <w:szCs w:val="22"/>
        </w:rPr>
        <w:t>Hancock, J.T. (2008, October). Digital Deception: Can Technology Shape Deception? Presented at the Michigan State University, Lansing MI.</w:t>
      </w:r>
    </w:p>
    <w:p w14:paraId="10E4D660" w14:textId="77777777" w:rsidR="000C0CBE" w:rsidRPr="00801F76" w:rsidRDefault="000C0CBE" w:rsidP="00F623A4">
      <w:pPr>
        <w:pStyle w:val="western"/>
        <w:spacing w:after="0" w:afterAutospacing="0"/>
        <w:ind w:left="720" w:hanging="720"/>
        <w:rPr>
          <w:rFonts w:ascii="Helvetica" w:hAnsi="Helvetica" w:cs="Helvetica"/>
          <w:sz w:val="22"/>
          <w:szCs w:val="22"/>
        </w:rPr>
      </w:pPr>
      <w:r w:rsidRPr="00801F76">
        <w:rPr>
          <w:rFonts w:ascii="Helvetica" w:hAnsi="Helvetica" w:cs="Helvetica"/>
          <w:sz w:val="22"/>
          <w:szCs w:val="22"/>
        </w:rPr>
        <w:t xml:space="preserve">Hancock, J.T. (2008, May). </w:t>
      </w:r>
      <w:proofErr w:type="gramStart"/>
      <w:r w:rsidRPr="00801F76">
        <w:rPr>
          <w:rFonts w:ascii="Helvetica" w:hAnsi="Helvetica" w:cs="Helvetica"/>
          <w:sz w:val="22"/>
          <w:szCs w:val="22"/>
        </w:rPr>
        <w:t>Oh</w:t>
      </w:r>
      <w:proofErr w:type="gramEnd"/>
      <w:r w:rsidRPr="00801F76">
        <w:rPr>
          <w:rFonts w:ascii="Helvetica" w:hAnsi="Helvetica" w:cs="Helvetica"/>
          <w:sz w:val="22"/>
          <w:szCs w:val="22"/>
        </w:rPr>
        <w:t xml:space="preserve"> what linguistically rich and sequentially tangled webs we weave, when first we </w:t>
      </w:r>
      <w:proofErr w:type="spellStart"/>
      <w:r w:rsidRPr="00801F76">
        <w:rPr>
          <w:rFonts w:ascii="Helvetica" w:hAnsi="Helvetica" w:cs="Helvetica"/>
          <w:sz w:val="22"/>
          <w:szCs w:val="22"/>
        </w:rPr>
        <w:t>practise</w:t>
      </w:r>
      <w:proofErr w:type="spellEnd"/>
      <w:r w:rsidRPr="00801F76">
        <w:rPr>
          <w:rFonts w:ascii="Helvetica" w:hAnsi="Helvetica" w:cs="Helvetica"/>
          <w:sz w:val="22"/>
          <w:szCs w:val="22"/>
        </w:rPr>
        <w:t xml:space="preserve"> to deceive. Presented at the 20th Anniversary of Cognitive Science at Cornell. </w:t>
      </w:r>
    </w:p>
    <w:p w14:paraId="3600D22E" w14:textId="77777777" w:rsidR="000C0CBE" w:rsidRPr="00801F76" w:rsidRDefault="000C0CBE" w:rsidP="00CD6B17">
      <w:pPr>
        <w:pStyle w:val="western"/>
        <w:spacing w:after="0" w:afterAutospacing="0"/>
        <w:ind w:left="720" w:hanging="720"/>
        <w:rPr>
          <w:rFonts w:ascii="Helvetica" w:hAnsi="Helvetica"/>
          <w:sz w:val="22"/>
          <w:szCs w:val="22"/>
        </w:rPr>
      </w:pPr>
      <w:r w:rsidRPr="00801F76">
        <w:rPr>
          <w:rFonts w:ascii="Helvetica" w:hAnsi="Helvetica" w:cs="Helvetica"/>
          <w:sz w:val="22"/>
          <w:szCs w:val="22"/>
        </w:rPr>
        <w:t>Hancock, J.T. (2008, February</w:t>
      </w:r>
      <w:r w:rsidRPr="00801F76">
        <w:rPr>
          <w:rFonts w:ascii="Helvetica" w:hAnsi="Helvetica"/>
          <w:sz w:val="22"/>
          <w:szCs w:val="22"/>
        </w:rPr>
        <w:t>). The Social and Cognitive Aspects of Online Behavior. Presented at the University of British Columbia, Okanagan, Kelowna, BC.</w:t>
      </w:r>
    </w:p>
    <w:p w14:paraId="588BF61E" w14:textId="77777777" w:rsidR="000C0CBE" w:rsidRPr="00801F76" w:rsidRDefault="000C0CBE" w:rsidP="00CD6B17">
      <w:pPr>
        <w:pStyle w:val="western"/>
        <w:spacing w:after="0" w:afterAutospacing="0"/>
        <w:ind w:left="720" w:hanging="720"/>
        <w:rPr>
          <w:rFonts w:ascii="Helvetica" w:hAnsi="Helvetica"/>
          <w:sz w:val="22"/>
          <w:szCs w:val="22"/>
        </w:rPr>
      </w:pPr>
      <w:r w:rsidRPr="00801F76">
        <w:rPr>
          <w:rFonts w:ascii="Helvetica" w:hAnsi="Helvetica"/>
          <w:sz w:val="22"/>
          <w:szCs w:val="22"/>
        </w:rPr>
        <w:t>Hancock, J.T. (2007, October). Web of Deceit – When, Where, and Why People Lie Online. Presented at the University of British Columbia, Okanagan, Kelowna, BC.</w:t>
      </w:r>
    </w:p>
    <w:p w14:paraId="0C6DBAB6" w14:textId="77777777" w:rsidR="000C0CBE" w:rsidRPr="00801F76" w:rsidRDefault="000C0CBE" w:rsidP="00CD6B17">
      <w:pPr>
        <w:pStyle w:val="western"/>
        <w:spacing w:after="0" w:afterAutospacing="0"/>
        <w:ind w:left="720" w:hanging="720"/>
        <w:rPr>
          <w:rFonts w:ascii="Helvetica" w:hAnsi="Helvetica"/>
          <w:sz w:val="22"/>
          <w:szCs w:val="22"/>
        </w:rPr>
      </w:pPr>
      <w:r w:rsidRPr="00801F76">
        <w:rPr>
          <w:rFonts w:ascii="Helvetica" w:hAnsi="Helvetica"/>
          <w:sz w:val="22"/>
          <w:szCs w:val="22"/>
        </w:rPr>
        <w:t>Hancock, J.T. (2007, October). Putting your Best Face Forward – The Accuracy of Online Dating Photographs. Presented at the University of Texas, Austin.</w:t>
      </w:r>
    </w:p>
    <w:p w14:paraId="68A09B7A" w14:textId="77777777" w:rsidR="000C0CBE" w:rsidRPr="00801F76" w:rsidRDefault="000C0CBE" w:rsidP="00CD6B17">
      <w:pPr>
        <w:pStyle w:val="western"/>
        <w:spacing w:after="0" w:afterAutospacing="0"/>
        <w:ind w:left="720" w:hanging="720"/>
        <w:rPr>
          <w:rFonts w:ascii="Helvetica" w:hAnsi="Helvetica"/>
          <w:sz w:val="22"/>
          <w:szCs w:val="22"/>
        </w:rPr>
      </w:pPr>
      <w:r w:rsidRPr="00801F76">
        <w:rPr>
          <w:rFonts w:ascii="Helvetica" w:hAnsi="Helvetica"/>
          <w:sz w:val="22"/>
          <w:szCs w:val="22"/>
        </w:rPr>
        <w:lastRenderedPageBreak/>
        <w:t>Hancock, J.T. (2007, September). The Practice of Lying in the Digital Age. Presented at University of Bath, Bath, UK.</w:t>
      </w:r>
    </w:p>
    <w:p w14:paraId="74797C78" w14:textId="77777777" w:rsidR="000C0CBE" w:rsidRPr="00801F76" w:rsidRDefault="000C0CBE" w:rsidP="00CD6B17">
      <w:pPr>
        <w:pStyle w:val="western"/>
        <w:spacing w:after="0" w:afterAutospacing="0"/>
        <w:ind w:left="720" w:hanging="720"/>
        <w:rPr>
          <w:rFonts w:ascii="Helvetica" w:hAnsi="Helvetica"/>
          <w:sz w:val="22"/>
          <w:szCs w:val="22"/>
        </w:rPr>
      </w:pPr>
      <w:r w:rsidRPr="00801F76">
        <w:rPr>
          <w:rFonts w:ascii="Helvetica" w:hAnsi="Helvetica"/>
          <w:sz w:val="22"/>
          <w:szCs w:val="22"/>
        </w:rPr>
        <w:t>Hancock, J.T. (2007, March). Web of Deceit – When, Where, and Why People Lie Online. Presented at Indiana University, Bloomington, ID.</w:t>
      </w:r>
    </w:p>
    <w:p w14:paraId="73A91009" w14:textId="77777777" w:rsidR="000C0CBE" w:rsidRPr="00801F76" w:rsidRDefault="000C0CBE" w:rsidP="00D3496A">
      <w:pPr>
        <w:rPr>
          <w:rFonts w:ascii="Helvetica" w:hAnsi="Helvetica"/>
          <w:sz w:val="22"/>
          <w:szCs w:val="22"/>
        </w:rPr>
      </w:pPr>
    </w:p>
    <w:p w14:paraId="37D920A2" w14:textId="77777777" w:rsidR="000C0CBE" w:rsidRPr="00801F76" w:rsidRDefault="000C0CBE" w:rsidP="00020AB6">
      <w:pPr>
        <w:outlineLvl w:val="0"/>
        <w:rPr>
          <w:rFonts w:ascii="Helvetica" w:hAnsi="Helvetica"/>
          <w:b/>
          <w:bCs/>
          <w:sz w:val="22"/>
          <w:szCs w:val="22"/>
        </w:rPr>
      </w:pPr>
      <w:r w:rsidRPr="00801F76">
        <w:rPr>
          <w:rFonts w:ascii="Helvetica" w:hAnsi="Helvetica"/>
          <w:b/>
          <w:bCs/>
          <w:sz w:val="22"/>
          <w:szCs w:val="22"/>
        </w:rPr>
        <w:t>Media Resource</w:t>
      </w:r>
    </w:p>
    <w:p w14:paraId="1FC5A7F7" w14:textId="77777777" w:rsidR="000C0CBE" w:rsidRPr="00801F76" w:rsidRDefault="000C0CBE" w:rsidP="00FC5DEE">
      <w:pPr>
        <w:rPr>
          <w:rFonts w:ascii="Helvetica" w:hAnsi="Helvetica"/>
          <w:i/>
          <w:sz w:val="22"/>
          <w:szCs w:val="22"/>
        </w:rPr>
      </w:pPr>
    </w:p>
    <w:p w14:paraId="7CC982A6" w14:textId="77777777" w:rsidR="000C0CBE" w:rsidRPr="00801F76" w:rsidRDefault="000C0CBE" w:rsidP="00020AB6">
      <w:pPr>
        <w:outlineLvl w:val="0"/>
        <w:rPr>
          <w:rFonts w:ascii="Helvetica" w:hAnsi="Helvetica"/>
          <w:i/>
          <w:sz w:val="22"/>
          <w:szCs w:val="22"/>
        </w:rPr>
      </w:pPr>
      <w:r w:rsidRPr="00801F76">
        <w:rPr>
          <w:rFonts w:ascii="Helvetica" w:hAnsi="Helvetica"/>
          <w:i/>
          <w:sz w:val="22"/>
          <w:szCs w:val="22"/>
        </w:rPr>
        <w:t>Selected Print and Web Media</w:t>
      </w:r>
    </w:p>
    <w:p w14:paraId="0AA21932" w14:textId="77777777" w:rsidR="009B73B4" w:rsidRPr="00801F76" w:rsidRDefault="009B73B4" w:rsidP="009B73B4">
      <w:pPr>
        <w:rPr>
          <w:rFonts w:ascii="Helvetica" w:hAnsi="Helvetica"/>
          <w:sz w:val="22"/>
          <w:szCs w:val="22"/>
        </w:rPr>
      </w:pPr>
    </w:p>
    <w:p w14:paraId="5DBDE753" w14:textId="5A3CE430" w:rsidR="006E2E0D" w:rsidRPr="00801F76" w:rsidRDefault="006E2E0D" w:rsidP="00020AB6">
      <w:pPr>
        <w:ind w:left="360"/>
        <w:outlineLvl w:val="0"/>
        <w:rPr>
          <w:rFonts w:ascii="Helvetica" w:hAnsi="Helvetica"/>
          <w:sz w:val="22"/>
          <w:szCs w:val="22"/>
        </w:rPr>
      </w:pPr>
      <w:r w:rsidRPr="00801F76">
        <w:rPr>
          <w:rFonts w:ascii="Helvetica" w:hAnsi="Helvetica"/>
          <w:sz w:val="22"/>
          <w:szCs w:val="22"/>
        </w:rPr>
        <w:t>USA Today, Absence Makes the Heart Grow Fonder, July 2013</w:t>
      </w:r>
    </w:p>
    <w:p w14:paraId="46648DD4" w14:textId="596030CC" w:rsidR="001C24CB" w:rsidRPr="00801F76" w:rsidRDefault="001C24CB" w:rsidP="009B73B4">
      <w:pPr>
        <w:ind w:left="360"/>
        <w:rPr>
          <w:rFonts w:ascii="Helvetica" w:hAnsi="Helvetica"/>
          <w:sz w:val="22"/>
          <w:szCs w:val="22"/>
        </w:rPr>
      </w:pPr>
      <w:r w:rsidRPr="00801F76">
        <w:rPr>
          <w:rFonts w:ascii="Helvetica" w:hAnsi="Helvetica"/>
          <w:sz w:val="22"/>
          <w:szCs w:val="22"/>
        </w:rPr>
        <w:t xml:space="preserve">CNN, </w:t>
      </w:r>
      <w:proofErr w:type="gramStart"/>
      <w:r w:rsidRPr="00801F76">
        <w:rPr>
          <w:rFonts w:ascii="Helvetica" w:hAnsi="Helvetica"/>
          <w:sz w:val="22"/>
          <w:szCs w:val="22"/>
        </w:rPr>
        <w:t>Social Media</w:t>
      </w:r>
      <w:proofErr w:type="gramEnd"/>
      <w:r w:rsidRPr="00801F76">
        <w:rPr>
          <w:rFonts w:ascii="Helvetica" w:hAnsi="Helvetica"/>
          <w:sz w:val="22"/>
          <w:szCs w:val="22"/>
        </w:rPr>
        <w:t xml:space="preserve"> Ca</w:t>
      </w:r>
      <w:r w:rsidR="00CA78A8" w:rsidRPr="00801F76">
        <w:rPr>
          <w:rFonts w:ascii="Helvetica" w:hAnsi="Helvetica"/>
          <w:sz w:val="22"/>
          <w:szCs w:val="22"/>
        </w:rPr>
        <w:t>n Make Us More Honest, Jan, 2013</w:t>
      </w:r>
    </w:p>
    <w:p w14:paraId="339C7A67" w14:textId="287BFA8B" w:rsidR="009B73B4" w:rsidRPr="00801F76" w:rsidRDefault="009B73B4" w:rsidP="009B73B4">
      <w:pPr>
        <w:ind w:left="360"/>
        <w:rPr>
          <w:rFonts w:ascii="Helvetica" w:hAnsi="Helvetica"/>
          <w:sz w:val="22"/>
          <w:szCs w:val="22"/>
        </w:rPr>
      </w:pPr>
      <w:r w:rsidRPr="00801F76">
        <w:rPr>
          <w:rFonts w:ascii="Helvetica" w:hAnsi="Helvetica"/>
          <w:sz w:val="22"/>
          <w:szCs w:val="22"/>
        </w:rPr>
        <w:t>Associated Press, LinkedIn Resumes More Honest, Mar 2012</w:t>
      </w:r>
    </w:p>
    <w:p w14:paraId="5F1DE531" w14:textId="0C6D7DB4" w:rsidR="009B73B4" w:rsidRPr="00801F76" w:rsidRDefault="009B73B4" w:rsidP="009B73B4">
      <w:pPr>
        <w:ind w:left="360"/>
        <w:rPr>
          <w:rFonts w:ascii="Helvetica" w:hAnsi="Helvetica"/>
          <w:sz w:val="22"/>
          <w:szCs w:val="22"/>
        </w:rPr>
      </w:pPr>
      <w:r w:rsidRPr="00801F76">
        <w:rPr>
          <w:rFonts w:ascii="Helvetica" w:hAnsi="Helvetica"/>
          <w:sz w:val="22"/>
          <w:szCs w:val="22"/>
        </w:rPr>
        <w:t>New York Times, Love, Lies and What they Learned, Nov 2011</w:t>
      </w:r>
    </w:p>
    <w:p w14:paraId="4B39A496" w14:textId="77777777" w:rsidR="009B73B4" w:rsidRPr="00801F76" w:rsidRDefault="009B73B4" w:rsidP="009B73B4">
      <w:pPr>
        <w:ind w:left="360"/>
        <w:rPr>
          <w:rFonts w:ascii="Helvetica" w:hAnsi="Helvetica"/>
          <w:sz w:val="22"/>
          <w:szCs w:val="22"/>
        </w:rPr>
      </w:pPr>
      <w:r w:rsidRPr="00801F76">
        <w:rPr>
          <w:rFonts w:ascii="Helvetica" w:hAnsi="Helvetica"/>
          <w:sz w:val="22"/>
          <w:szCs w:val="22"/>
        </w:rPr>
        <w:t>New York Times, Ferreting Out Fake Reviews, Aug 2011</w:t>
      </w:r>
    </w:p>
    <w:p w14:paraId="5117E438" w14:textId="77777777" w:rsidR="000C0CBE" w:rsidRPr="00801F76" w:rsidRDefault="000C0CBE" w:rsidP="00591ABC">
      <w:pPr>
        <w:ind w:left="360"/>
        <w:rPr>
          <w:rFonts w:ascii="Helvetica" w:hAnsi="Helvetica"/>
          <w:sz w:val="22"/>
          <w:szCs w:val="22"/>
        </w:rPr>
      </w:pPr>
      <w:r w:rsidRPr="00801F76">
        <w:rPr>
          <w:rFonts w:ascii="Helvetica" w:hAnsi="Helvetica"/>
          <w:sz w:val="22"/>
          <w:szCs w:val="22"/>
        </w:rPr>
        <w:t xml:space="preserve">Fox News TV. Telling Lies Online, </w:t>
      </w:r>
      <w:proofErr w:type="gramStart"/>
      <w:r w:rsidRPr="00801F76">
        <w:rPr>
          <w:rFonts w:ascii="Helvetica" w:hAnsi="Helvetica"/>
          <w:sz w:val="22"/>
          <w:szCs w:val="22"/>
        </w:rPr>
        <w:t>Feb,</w:t>
      </w:r>
      <w:proofErr w:type="gramEnd"/>
      <w:r w:rsidRPr="00801F76">
        <w:rPr>
          <w:rFonts w:ascii="Helvetica" w:hAnsi="Helvetica"/>
          <w:sz w:val="22"/>
          <w:szCs w:val="22"/>
        </w:rPr>
        <w:t xml:space="preserve"> 2010.</w:t>
      </w:r>
    </w:p>
    <w:p w14:paraId="1C9B164E" w14:textId="77777777" w:rsidR="000C0CBE" w:rsidRPr="00801F76" w:rsidRDefault="000C0CBE" w:rsidP="00591ABC">
      <w:pPr>
        <w:ind w:left="360"/>
        <w:rPr>
          <w:rFonts w:ascii="Helvetica" w:hAnsi="Helvetica"/>
          <w:sz w:val="22"/>
          <w:szCs w:val="22"/>
        </w:rPr>
      </w:pPr>
      <w:r w:rsidRPr="00801F76">
        <w:rPr>
          <w:rFonts w:ascii="Helvetica" w:hAnsi="Helvetica"/>
          <w:sz w:val="22"/>
          <w:szCs w:val="22"/>
        </w:rPr>
        <w:t xml:space="preserve">McCarthy, E. Small lies about height or weight are frequently on online dating sites. </w:t>
      </w:r>
      <w:r w:rsidRPr="00801F76">
        <w:rPr>
          <w:rFonts w:ascii="Helvetica" w:hAnsi="Helvetica"/>
          <w:i/>
          <w:sz w:val="22"/>
          <w:szCs w:val="22"/>
        </w:rPr>
        <w:t>The Washington Post</w:t>
      </w:r>
      <w:r w:rsidRPr="00801F76">
        <w:rPr>
          <w:rFonts w:ascii="Helvetica" w:hAnsi="Helvetica"/>
          <w:sz w:val="22"/>
          <w:szCs w:val="22"/>
        </w:rPr>
        <w:t xml:space="preserve"> (</w:t>
      </w:r>
      <w:proofErr w:type="gramStart"/>
      <w:r w:rsidRPr="00801F76">
        <w:rPr>
          <w:rFonts w:ascii="Helvetica" w:hAnsi="Helvetica"/>
          <w:sz w:val="22"/>
          <w:szCs w:val="22"/>
        </w:rPr>
        <w:t>December,</w:t>
      </w:r>
      <w:proofErr w:type="gramEnd"/>
      <w:r w:rsidRPr="00801F76">
        <w:rPr>
          <w:rFonts w:ascii="Helvetica" w:hAnsi="Helvetica"/>
          <w:sz w:val="22"/>
          <w:szCs w:val="22"/>
        </w:rPr>
        <w:t xml:space="preserve"> 2009)</w:t>
      </w:r>
    </w:p>
    <w:p w14:paraId="04B37FA3" w14:textId="77777777" w:rsidR="000C0CBE" w:rsidRPr="00801F76" w:rsidRDefault="000C0CBE" w:rsidP="00591ABC">
      <w:pPr>
        <w:ind w:left="360"/>
        <w:rPr>
          <w:rFonts w:ascii="Helvetica" w:hAnsi="Helvetica"/>
          <w:sz w:val="22"/>
          <w:szCs w:val="22"/>
        </w:rPr>
      </w:pPr>
      <w:r w:rsidRPr="00801F76">
        <w:rPr>
          <w:rFonts w:ascii="Helvetica" w:hAnsi="Helvetica"/>
          <w:sz w:val="22"/>
          <w:szCs w:val="22"/>
        </w:rPr>
        <w:t xml:space="preserve">Bielski, Z. Sex, lies and online profiles: Can you spot the fake? </w:t>
      </w:r>
      <w:r w:rsidRPr="00801F76">
        <w:rPr>
          <w:rFonts w:ascii="Helvetica" w:hAnsi="Helvetica"/>
          <w:i/>
          <w:sz w:val="22"/>
          <w:szCs w:val="22"/>
        </w:rPr>
        <w:t>Globe and Mail</w:t>
      </w:r>
      <w:r w:rsidRPr="00801F76">
        <w:rPr>
          <w:rFonts w:ascii="Helvetica" w:hAnsi="Helvetica"/>
          <w:sz w:val="22"/>
          <w:szCs w:val="22"/>
        </w:rPr>
        <w:t xml:space="preserve"> (</w:t>
      </w:r>
      <w:proofErr w:type="gramStart"/>
      <w:r w:rsidRPr="00801F76">
        <w:rPr>
          <w:rFonts w:ascii="Helvetica" w:hAnsi="Helvetica"/>
          <w:sz w:val="22"/>
          <w:szCs w:val="22"/>
        </w:rPr>
        <w:t>December,</w:t>
      </w:r>
      <w:proofErr w:type="gramEnd"/>
      <w:r w:rsidRPr="00801F76">
        <w:rPr>
          <w:rFonts w:ascii="Helvetica" w:hAnsi="Helvetica"/>
          <w:sz w:val="22"/>
          <w:szCs w:val="22"/>
        </w:rPr>
        <w:t xml:space="preserve"> 2009)</w:t>
      </w:r>
    </w:p>
    <w:p w14:paraId="753446C2" w14:textId="77777777" w:rsidR="000C0CBE" w:rsidRPr="00801F76" w:rsidRDefault="000C0CBE" w:rsidP="00591ABC">
      <w:pPr>
        <w:ind w:left="360"/>
        <w:rPr>
          <w:rFonts w:ascii="Helvetica" w:hAnsi="Helvetica"/>
          <w:sz w:val="22"/>
          <w:szCs w:val="22"/>
        </w:rPr>
      </w:pPr>
      <w:r w:rsidRPr="00801F76">
        <w:rPr>
          <w:rFonts w:ascii="Helvetica" w:hAnsi="Helvetica"/>
          <w:sz w:val="22"/>
          <w:szCs w:val="22"/>
        </w:rPr>
        <w:t>NSF Media Advisory (</w:t>
      </w:r>
      <w:proofErr w:type="gramStart"/>
      <w:r w:rsidRPr="00801F76">
        <w:rPr>
          <w:rFonts w:ascii="Helvetica" w:hAnsi="Helvetica"/>
          <w:sz w:val="22"/>
          <w:szCs w:val="22"/>
        </w:rPr>
        <w:t>Dec,</w:t>
      </w:r>
      <w:proofErr w:type="gramEnd"/>
      <w:r w:rsidRPr="00801F76">
        <w:rPr>
          <w:rFonts w:ascii="Helvetica" w:hAnsi="Helvetica"/>
          <w:sz w:val="22"/>
          <w:szCs w:val="22"/>
        </w:rPr>
        <w:t xml:space="preserve"> 2009). Hancock discusses deception on Internet dating and social networking science. http://www.nsf.gov/news/news_videos.jsp?cntn_id=116021&amp;media_id=65969</w:t>
      </w:r>
    </w:p>
    <w:p w14:paraId="718B89AB" w14:textId="77777777" w:rsidR="000C0CBE" w:rsidRPr="00801F76" w:rsidRDefault="000C0CBE" w:rsidP="00591ABC">
      <w:pPr>
        <w:ind w:left="360"/>
        <w:rPr>
          <w:rFonts w:ascii="Helvetica" w:hAnsi="Helvetica"/>
          <w:sz w:val="22"/>
          <w:szCs w:val="22"/>
        </w:rPr>
      </w:pPr>
      <w:r w:rsidRPr="00801F76">
        <w:rPr>
          <w:rFonts w:ascii="Helvetica" w:hAnsi="Helvetica"/>
          <w:sz w:val="22"/>
          <w:szCs w:val="22"/>
        </w:rPr>
        <w:t>Lindner, M. How to sniff out a liar. Forbes.com (</w:t>
      </w:r>
      <w:proofErr w:type="gramStart"/>
      <w:r w:rsidRPr="00801F76">
        <w:rPr>
          <w:rFonts w:ascii="Helvetica" w:hAnsi="Helvetica"/>
          <w:sz w:val="22"/>
          <w:szCs w:val="22"/>
        </w:rPr>
        <w:t>May,</w:t>
      </w:r>
      <w:proofErr w:type="gramEnd"/>
      <w:r w:rsidRPr="00801F76">
        <w:rPr>
          <w:rFonts w:ascii="Helvetica" w:hAnsi="Helvetica"/>
          <w:sz w:val="22"/>
          <w:szCs w:val="22"/>
        </w:rPr>
        <w:t xml:space="preserve"> 2009)</w:t>
      </w:r>
    </w:p>
    <w:p w14:paraId="112D5571"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 xml:space="preserve">Miller, G. (2007). The promise of Parallel Universes. </w:t>
      </w:r>
      <w:r w:rsidRPr="00801F76">
        <w:rPr>
          <w:rFonts w:ascii="Helvetica" w:hAnsi="Helvetica"/>
          <w:i/>
          <w:sz w:val="22"/>
          <w:szCs w:val="22"/>
        </w:rPr>
        <w:t>Science</w:t>
      </w:r>
      <w:r w:rsidRPr="00801F76">
        <w:rPr>
          <w:rFonts w:ascii="Helvetica" w:hAnsi="Helvetica"/>
          <w:sz w:val="22"/>
          <w:szCs w:val="22"/>
        </w:rPr>
        <w:t xml:space="preserve">, 317, 1341-1343. </w:t>
      </w:r>
    </w:p>
    <w:p w14:paraId="13338E52"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 xml:space="preserve">Scientific American </w:t>
      </w:r>
      <w:proofErr w:type="gramStart"/>
      <w:r w:rsidRPr="00801F76">
        <w:rPr>
          <w:rFonts w:ascii="Helvetica" w:hAnsi="Helvetica"/>
          <w:sz w:val="22"/>
          <w:szCs w:val="22"/>
        </w:rPr>
        <w:t>-  The</w:t>
      </w:r>
      <w:proofErr w:type="gramEnd"/>
      <w:r w:rsidRPr="00801F76">
        <w:rPr>
          <w:rFonts w:ascii="Helvetica" w:hAnsi="Helvetica"/>
          <w:sz w:val="22"/>
          <w:szCs w:val="22"/>
        </w:rPr>
        <w:t xml:space="preserve"> Truth about Online Dating, Feb, 2007</w:t>
      </w:r>
    </w:p>
    <w:p w14:paraId="3BE79118" w14:textId="77777777" w:rsidR="000C0CBE" w:rsidRPr="00801F76" w:rsidRDefault="000C0CBE" w:rsidP="001619BF">
      <w:pPr>
        <w:ind w:left="360"/>
        <w:rPr>
          <w:rFonts w:ascii="Helvetica" w:hAnsi="Helvetica"/>
          <w:bCs/>
          <w:sz w:val="22"/>
          <w:szCs w:val="22"/>
        </w:rPr>
      </w:pPr>
      <w:r w:rsidRPr="00801F76">
        <w:rPr>
          <w:rFonts w:ascii="Helvetica" w:hAnsi="Helvetica"/>
          <w:sz w:val="22"/>
          <w:szCs w:val="22"/>
        </w:rPr>
        <w:t xml:space="preserve">Reuters - </w:t>
      </w:r>
      <w:hyperlink r:id="rId38" w:history="1">
        <w:r w:rsidRPr="00801F76">
          <w:rPr>
            <w:rFonts w:ascii="Helvetica" w:hAnsi="Helvetica"/>
            <w:sz w:val="22"/>
            <w:szCs w:val="22"/>
          </w:rPr>
          <w:t> Most online daters trim the fat, stand tall to win love</w:t>
        </w:r>
      </w:hyperlink>
      <w:r w:rsidRPr="00801F76">
        <w:rPr>
          <w:rFonts w:ascii="Helvetica" w:hAnsi="Helvetica"/>
          <w:b/>
          <w:bCs/>
          <w:sz w:val="22"/>
          <w:szCs w:val="22"/>
        </w:rPr>
        <w:t xml:space="preserve">, </w:t>
      </w:r>
      <w:r w:rsidRPr="00801F76">
        <w:rPr>
          <w:rFonts w:ascii="Helvetica" w:hAnsi="Helvetica"/>
          <w:bCs/>
          <w:sz w:val="22"/>
          <w:szCs w:val="22"/>
        </w:rPr>
        <w:t>Feb, 2007</w:t>
      </w:r>
    </w:p>
    <w:p w14:paraId="3DB60D20"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 xml:space="preserve">New Scientist – Online daters: Tall, dark and dishonest, </w:t>
      </w:r>
      <w:proofErr w:type="gramStart"/>
      <w:r w:rsidRPr="00801F76">
        <w:rPr>
          <w:rFonts w:ascii="Helvetica" w:hAnsi="Helvetica"/>
          <w:sz w:val="22"/>
          <w:szCs w:val="22"/>
        </w:rPr>
        <w:t>Jan,</w:t>
      </w:r>
      <w:proofErr w:type="gramEnd"/>
      <w:r w:rsidRPr="00801F76">
        <w:rPr>
          <w:rFonts w:ascii="Helvetica" w:hAnsi="Helvetica"/>
          <w:sz w:val="22"/>
          <w:szCs w:val="22"/>
        </w:rPr>
        <w:t xml:space="preserve"> 2007</w:t>
      </w:r>
    </w:p>
    <w:p w14:paraId="0C226270"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New Scientist – Just can’t get e-</w:t>
      </w:r>
      <w:proofErr w:type="spellStart"/>
      <w:r w:rsidRPr="00801F76">
        <w:rPr>
          <w:rFonts w:ascii="Helvetica" w:hAnsi="Helvetica"/>
          <w:sz w:val="22"/>
          <w:szCs w:val="22"/>
        </w:rPr>
        <w:t>nough</w:t>
      </w:r>
      <w:proofErr w:type="spellEnd"/>
      <w:r w:rsidRPr="00801F76">
        <w:rPr>
          <w:rFonts w:ascii="Helvetica" w:hAnsi="Helvetica"/>
          <w:sz w:val="22"/>
          <w:szCs w:val="22"/>
        </w:rPr>
        <w:t xml:space="preserve">, </w:t>
      </w:r>
      <w:proofErr w:type="gramStart"/>
      <w:r w:rsidRPr="00801F76">
        <w:rPr>
          <w:rFonts w:ascii="Helvetica" w:hAnsi="Helvetica"/>
          <w:sz w:val="22"/>
          <w:szCs w:val="22"/>
        </w:rPr>
        <w:t>Dec,</w:t>
      </w:r>
      <w:proofErr w:type="gramEnd"/>
      <w:r w:rsidRPr="00801F76">
        <w:rPr>
          <w:rFonts w:ascii="Helvetica" w:hAnsi="Helvetica"/>
          <w:sz w:val="22"/>
          <w:szCs w:val="22"/>
        </w:rPr>
        <w:t xml:space="preserve"> 2006</w:t>
      </w:r>
    </w:p>
    <w:p w14:paraId="1E27260D"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New Scientist – For a new personality, click here, Feb 2005</w:t>
      </w:r>
    </w:p>
    <w:p w14:paraId="5EEB7F83"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 xml:space="preserve">Readers Digest - Catch an Online Fibber, </w:t>
      </w:r>
      <w:proofErr w:type="gramStart"/>
      <w:r w:rsidRPr="00801F76">
        <w:rPr>
          <w:rFonts w:ascii="Helvetica" w:hAnsi="Helvetica"/>
          <w:sz w:val="22"/>
          <w:szCs w:val="22"/>
        </w:rPr>
        <w:t>Jan,</w:t>
      </w:r>
      <w:proofErr w:type="gramEnd"/>
      <w:r w:rsidRPr="00801F76">
        <w:rPr>
          <w:rFonts w:ascii="Helvetica" w:hAnsi="Helvetica"/>
          <w:sz w:val="22"/>
          <w:szCs w:val="22"/>
        </w:rPr>
        <w:t xml:space="preserve"> 2005</w:t>
      </w:r>
    </w:p>
    <w:p w14:paraId="0B87A6AD"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National Post - Lying online, Oct 23, 2004</w:t>
      </w:r>
    </w:p>
    <w:p w14:paraId="6E11E568"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New York Times Magazine – The honesty virus, Mar 21, 2004</w:t>
      </w:r>
    </w:p>
    <w:p w14:paraId="3F9AA737"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New York Times - E-Mail Doesn’t Lie (That Much), Mar 2, 2004</w:t>
      </w:r>
    </w:p>
    <w:p w14:paraId="2B0DBA21" w14:textId="77777777" w:rsidR="000C0CBE" w:rsidRPr="00801F76" w:rsidRDefault="000C0CBE" w:rsidP="001619BF">
      <w:pPr>
        <w:ind w:left="360"/>
        <w:rPr>
          <w:rFonts w:ascii="Helvetica" w:hAnsi="Helvetica"/>
          <w:bCs/>
          <w:sz w:val="22"/>
          <w:szCs w:val="22"/>
        </w:rPr>
      </w:pPr>
      <w:r w:rsidRPr="00801F76">
        <w:rPr>
          <w:rFonts w:ascii="Helvetica" w:hAnsi="Helvetica"/>
          <w:bCs/>
          <w:sz w:val="22"/>
          <w:szCs w:val="22"/>
        </w:rPr>
        <w:t>New Scientist – People lie more on the phone than by email, Feb 12, 2004</w:t>
      </w:r>
    </w:p>
    <w:p w14:paraId="48AA52F6" w14:textId="77777777" w:rsidR="000C0CBE" w:rsidRPr="00801F76" w:rsidRDefault="000C0CBE" w:rsidP="001619BF">
      <w:pPr>
        <w:ind w:left="360"/>
        <w:rPr>
          <w:rFonts w:ascii="Helvetica" w:hAnsi="Helvetica"/>
          <w:bCs/>
          <w:sz w:val="22"/>
          <w:szCs w:val="22"/>
        </w:rPr>
      </w:pPr>
      <w:r w:rsidRPr="00801F76">
        <w:rPr>
          <w:rFonts w:ascii="Helvetica" w:hAnsi="Helvetica"/>
          <w:sz w:val="22"/>
          <w:szCs w:val="22"/>
        </w:rPr>
        <w:t xml:space="preserve">ABC News - </w:t>
      </w:r>
      <w:r w:rsidRPr="00801F76">
        <w:rPr>
          <w:rFonts w:ascii="Helvetica" w:hAnsi="Helvetica"/>
          <w:bCs/>
          <w:sz w:val="22"/>
          <w:szCs w:val="22"/>
        </w:rPr>
        <w:t>Liars on the Line, Feb 24, 2004</w:t>
      </w:r>
    </w:p>
    <w:p w14:paraId="493D9271" w14:textId="77777777" w:rsidR="000C0CBE" w:rsidRPr="00801F76" w:rsidRDefault="000C0CBE" w:rsidP="001619BF">
      <w:pPr>
        <w:ind w:left="360"/>
        <w:rPr>
          <w:rFonts w:ascii="Helvetica" w:hAnsi="Helvetica"/>
          <w:bCs/>
          <w:sz w:val="22"/>
          <w:szCs w:val="22"/>
        </w:rPr>
      </w:pPr>
      <w:r w:rsidRPr="00801F76">
        <w:rPr>
          <w:rFonts w:ascii="Helvetica" w:hAnsi="Helvetica"/>
          <w:bCs/>
          <w:sz w:val="22"/>
          <w:szCs w:val="22"/>
        </w:rPr>
        <w:t>Washington Times – Liars find comfort on the phone, Feb 20, 2004</w:t>
      </w:r>
    </w:p>
    <w:p w14:paraId="5A27C22E" w14:textId="77777777" w:rsidR="000C0CBE" w:rsidRPr="00801F76" w:rsidRDefault="000C0CBE" w:rsidP="001619BF">
      <w:pPr>
        <w:rPr>
          <w:rFonts w:ascii="Helvetica" w:hAnsi="Helvetica"/>
          <w:bCs/>
          <w:sz w:val="22"/>
          <w:szCs w:val="22"/>
        </w:rPr>
      </w:pPr>
    </w:p>
    <w:p w14:paraId="42514357" w14:textId="77777777" w:rsidR="000C0CBE" w:rsidRPr="00801F76" w:rsidRDefault="000C0CBE" w:rsidP="00020AB6">
      <w:pPr>
        <w:outlineLvl w:val="0"/>
        <w:rPr>
          <w:rFonts w:ascii="Helvetica" w:hAnsi="Helvetica"/>
          <w:bCs/>
          <w:i/>
          <w:sz w:val="22"/>
          <w:szCs w:val="22"/>
        </w:rPr>
      </w:pPr>
      <w:r w:rsidRPr="00801F76">
        <w:rPr>
          <w:rFonts w:ascii="Helvetica" w:hAnsi="Helvetica"/>
          <w:bCs/>
          <w:i/>
          <w:sz w:val="22"/>
          <w:szCs w:val="22"/>
        </w:rPr>
        <w:t>Selected Television Appearances</w:t>
      </w:r>
    </w:p>
    <w:p w14:paraId="42913846" w14:textId="77777777" w:rsidR="000C0CBE" w:rsidRPr="00801F76" w:rsidRDefault="000C0CBE" w:rsidP="001619BF">
      <w:pPr>
        <w:rPr>
          <w:rFonts w:ascii="Helvetica" w:hAnsi="Helvetica"/>
          <w:bCs/>
          <w:sz w:val="22"/>
          <w:szCs w:val="22"/>
        </w:rPr>
      </w:pPr>
    </w:p>
    <w:p w14:paraId="727A9535" w14:textId="395DE09E" w:rsidR="00780F33" w:rsidRPr="00801F76" w:rsidRDefault="00780F33" w:rsidP="00020AB6">
      <w:pPr>
        <w:ind w:left="360"/>
        <w:outlineLvl w:val="0"/>
        <w:rPr>
          <w:rFonts w:ascii="Helvetica" w:hAnsi="Helvetica"/>
          <w:sz w:val="22"/>
          <w:szCs w:val="22"/>
        </w:rPr>
      </w:pPr>
      <w:r w:rsidRPr="00801F76">
        <w:rPr>
          <w:rFonts w:ascii="Helvetica" w:hAnsi="Helvetica"/>
          <w:sz w:val="22"/>
          <w:szCs w:val="22"/>
        </w:rPr>
        <w:t>CBS Morning Show, Dec</w:t>
      </w:r>
      <w:r w:rsidR="009B7E8B" w:rsidRPr="00801F76">
        <w:rPr>
          <w:rFonts w:ascii="Helvetica" w:hAnsi="Helvetica"/>
          <w:sz w:val="22"/>
          <w:szCs w:val="22"/>
        </w:rPr>
        <w:t xml:space="preserve">eption and Redemption, </w:t>
      </w:r>
      <w:proofErr w:type="gramStart"/>
      <w:r w:rsidR="009B7E8B" w:rsidRPr="00801F76">
        <w:rPr>
          <w:rFonts w:ascii="Helvetica" w:hAnsi="Helvetica"/>
          <w:sz w:val="22"/>
          <w:szCs w:val="22"/>
        </w:rPr>
        <w:t>Jan,</w:t>
      </w:r>
      <w:proofErr w:type="gramEnd"/>
      <w:r w:rsidR="009B7E8B" w:rsidRPr="00801F76">
        <w:rPr>
          <w:rFonts w:ascii="Helvetica" w:hAnsi="Helvetica"/>
          <w:sz w:val="22"/>
          <w:szCs w:val="22"/>
        </w:rPr>
        <w:t xml:space="preserve"> 2013</w:t>
      </w:r>
    </w:p>
    <w:p w14:paraId="10AAFBF0" w14:textId="63BB1228" w:rsidR="009B73B4" w:rsidRPr="00801F76" w:rsidRDefault="009B73B4" w:rsidP="009B73B4">
      <w:pPr>
        <w:ind w:left="360"/>
        <w:rPr>
          <w:rFonts w:ascii="Helvetica" w:hAnsi="Helvetica"/>
          <w:sz w:val="22"/>
          <w:szCs w:val="22"/>
        </w:rPr>
      </w:pPr>
      <w:r w:rsidRPr="00801F76">
        <w:rPr>
          <w:rFonts w:ascii="Helvetica" w:hAnsi="Helvetica"/>
          <w:sz w:val="22"/>
          <w:szCs w:val="22"/>
        </w:rPr>
        <w:t xml:space="preserve">CBS Morning Show, Social Networks and Privacy, </w:t>
      </w:r>
      <w:proofErr w:type="gramStart"/>
      <w:r w:rsidRPr="00801F76">
        <w:rPr>
          <w:rFonts w:ascii="Helvetica" w:hAnsi="Helvetica"/>
          <w:sz w:val="22"/>
          <w:szCs w:val="22"/>
        </w:rPr>
        <w:t>Mar,</w:t>
      </w:r>
      <w:proofErr w:type="gramEnd"/>
      <w:r w:rsidRPr="00801F76">
        <w:rPr>
          <w:rFonts w:ascii="Helvetica" w:hAnsi="Helvetica"/>
          <w:sz w:val="22"/>
          <w:szCs w:val="22"/>
        </w:rPr>
        <w:t xml:space="preserve"> 2012</w:t>
      </w:r>
    </w:p>
    <w:p w14:paraId="0A8FF324" w14:textId="77777777" w:rsidR="009B73B4" w:rsidRPr="00801F76" w:rsidRDefault="009B73B4" w:rsidP="009B73B4">
      <w:pPr>
        <w:ind w:left="360"/>
        <w:rPr>
          <w:rFonts w:ascii="Helvetica" w:hAnsi="Helvetica"/>
          <w:sz w:val="22"/>
          <w:szCs w:val="22"/>
        </w:rPr>
      </w:pPr>
      <w:r w:rsidRPr="00801F76">
        <w:rPr>
          <w:rFonts w:ascii="Helvetica" w:hAnsi="Helvetica"/>
          <w:sz w:val="22"/>
          <w:szCs w:val="22"/>
        </w:rPr>
        <w:t>CBS Morning Show, Protecting Online Privacy, Feb 2012</w:t>
      </w:r>
    </w:p>
    <w:p w14:paraId="7F6CEC1C" w14:textId="01D3982E" w:rsidR="009B73B4" w:rsidRPr="00801F76" w:rsidRDefault="009B73B4" w:rsidP="009B73B4">
      <w:pPr>
        <w:ind w:left="360"/>
        <w:rPr>
          <w:rFonts w:ascii="Helvetica" w:hAnsi="Helvetica"/>
          <w:sz w:val="22"/>
          <w:szCs w:val="22"/>
        </w:rPr>
      </w:pPr>
      <w:r w:rsidRPr="00801F76">
        <w:rPr>
          <w:rFonts w:ascii="Helvetica" w:hAnsi="Helvetica"/>
          <w:sz w:val="22"/>
          <w:szCs w:val="22"/>
        </w:rPr>
        <w:t>CBS Morning Show, Online Dating, Feb 2012</w:t>
      </w:r>
    </w:p>
    <w:p w14:paraId="2D81D0DD" w14:textId="683671F2" w:rsidR="009B73B4" w:rsidRPr="00801F76" w:rsidRDefault="009B73B4" w:rsidP="009B73B4">
      <w:pPr>
        <w:ind w:left="360"/>
        <w:rPr>
          <w:rFonts w:ascii="Helvetica" w:hAnsi="Helvetica"/>
          <w:sz w:val="22"/>
          <w:szCs w:val="22"/>
        </w:rPr>
      </w:pPr>
      <w:r w:rsidRPr="00801F76">
        <w:rPr>
          <w:rFonts w:ascii="Helvetica" w:hAnsi="Helvetica"/>
          <w:sz w:val="22"/>
          <w:szCs w:val="22"/>
        </w:rPr>
        <w:t>CTV News, Fake Reviews, Sept 2011</w:t>
      </w:r>
    </w:p>
    <w:p w14:paraId="58289CD6" w14:textId="77777777" w:rsidR="000C0CBE" w:rsidRPr="00801F76" w:rsidRDefault="000C0CBE" w:rsidP="001619BF">
      <w:pPr>
        <w:ind w:left="360"/>
        <w:rPr>
          <w:rFonts w:ascii="Helvetica" w:hAnsi="Helvetica"/>
          <w:sz w:val="22"/>
          <w:szCs w:val="22"/>
        </w:rPr>
      </w:pPr>
      <w:r w:rsidRPr="00801F76">
        <w:rPr>
          <w:rFonts w:ascii="Helvetica" w:hAnsi="Helvetica"/>
          <w:sz w:val="22"/>
          <w:szCs w:val="22"/>
        </w:rPr>
        <w:t>ABC News Now – Top Priority, Dec 14, 2005</w:t>
      </w:r>
    </w:p>
    <w:p w14:paraId="29159B8E" w14:textId="77777777" w:rsidR="000C0CBE" w:rsidRPr="00801F76" w:rsidRDefault="000C0CBE" w:rsidP="001619BF">
      <w:pPr>
        <w:ind w:left="360"/>
        <w:rPr>
          <w:rFonts w:ascii="Helvetica" w:hAnsi="Helvetica"/>
          <w:bCs/>
          <w:sz w:val="22"/>
          <w:szCs w:val="22"/>
        </w:rPr>
      </w:pPr>
      <w:r w:rsidRPr="00801F76">
        <w:rPr>
          <w:rFonts w:ascii="Helvetica" w:hAnsi="Helvetica"/>
          <w:bCs/>
          <w:sz w:val="22"/>
          <w:szCs w:val="22"/>
        </w:rPr>
        <w:t>CNN – Anderson Cooper 360 degrees</w:t>
      </w:r>
    </w:p>
    <w:p w14:paraId="11FCFEBE" w14:textId="77777777" w:rsidR="007B2886" w:rsidRDefault="007B2886" w:rsidP="00020AB6">
      <w:pPr>
        <w:jc w:val="center"/>
        <w:outlineLvl w:val="0"/>
        <w:rPr>
          <w:rFonts w:ascii="Helvetica" w:hAnsi="Helvetica"/>
          <w:b/>
          <w:sz w:val="22"/>
          <w:szCs w:val="22"/>
        </w:rPr>
      </w:pPr>
    </w:p>
    <w:p w14:paraId="3EA1B22A" w14:textId="77777777" w:rsidR="00375892" w:rsidRPr="00801F76" w:rsidRDefault="00375892" w:rsidP="00375892">
      <w:pPr>
        <w:rPr>
          <w:rFonts w:ascii="Helvetica" w:hAnsi="Helvetica"/>
          <w:sz w:val="22"/>
          <w:szCs w:val="22"/>
        </w:rPr>
      </w:pPr>
      <w:r w:rsidRPr="00801F76">
        <w:rPr>
          <w:rFonts w:ascii="Helvetica" w:hAnsi="Helvetica"/>
          <w:sz w:val="22"/>
          <w:szCs w:val="22"/>
        </w:rPr>
        <w:lastRenderedPageBreak/>
        <w:t>My research has been covered in over a dozen countries, including Canada, England, Chile, Scotland, Denmark, Holland, Wales, Germany, South Africa, India, Pakistan, Japan, and Australia, in over 100 print and web pieces. It was one of the top ten emailed stories on ABC News on the day it was published. The study has been discussed in over 20 radio interviews, including the BBC and NPR, and has been reported on over 450 stations in the U.S.</w:t>
      </w:r>
    </w:p>
    <w:p w14:paraId="00DFF1FE" w14:textId="77777777" w:rsidR="007B2886" w:rsidRDefault="007B2886" w:rsidP="00020AB6">
      <w:pPr>
        <w:jc w:val="center"/>
        <w:outlineLvl w:val="0"/>
        <w:rPr>
          <w:rFonts w:ascii="Helvetica" w:hAnsi="Helvetica"/>
          <w:b/>
          <w:sz w:val="22"/>
          <w:szCs w:val="22"/>
        </w:rPr>
      </w:pPr>
    </w:p>
    <w:p w14:paraId="31CCAE0F" w14:textId="31C58083" w:rsidR="000C0CBE" w:rsidRPr="00801F76" w:rsidRDefault="000C0CBE" w:rsidP="00020AB6">
      <w:pPr>
        <w:jc w:val="center"/>
        <w:outlineLvl w:val="0"/>
        <w:rPr>
          <w:rFonts w:ascii="Helvetica" w:hAnsi="Helvetica"/>
          <w:b/>
          <w:sz w:val="22"/>
          <w:szCs w:val="22"/>
        </w:rPr>
      </w:pPr>
      <w:r w:rsidRPr="00801F76">
        <w:rPr>
          <w:rFonts w:ascii="Helvetica" w:hAnsi="Helvetica"/>
          <w:b/>
          <w:sz w:val="22"/>
          <w:szCs w:val="22"/>
        </w:rPr>
        <w:t>Teaching and Advising</w:t>
      </w:r>
    </w:p>
    <w:p w14:paraId="143E446D" w14:textId="77777777" w:rsidR="000C0CBE" w:rsidRPr="00801F76" w:rsidRDefault="000C0CBE" w:rsidP="00C36645">
      <w:pPr>
        <w:rPr>
          <w:rFonts w:ascii="Helvetica" w:hAnsi="Helvetica"/>
          <w:b/>
          <w:sz w:val="22"/>
          <w:szCs w:val="22"/>
        </w:rPr>
      </w:pPr>
    </w:p>
    <w:p w14:paraId="33D3CE4F" w14:textId="77777777" w:rsidR="000C0CBE" w:rsidRPr="00801F76" w:rsidRDefault="000C0CBE" w:rsidP="00020AB6">
      <w:pPr>
        <w:outlineLvl w:val="0"/>
        <w:rPr>
          <w:rFonts w:ascii="Helvetica" w:hAnsi="Helvetica"/>
          <w:b/>
          <w:sz w:val="22"/>
          <w:szCs w:val="22"/>
        </w:rPr>
      </w:pPr>
      <w:r w:rsidRPr="00801F76">
        <w:rPr>
          <w:rFonts w:ascii="Helvetica" w:hAnsi="Helvetica"/>
          <w:b/>
          <w:sz w:val="22"/>
          <w:szCs w:val="22"/>
        </w:rPr>
        <w:t>Teaching Interests</w:t>
      </w:r>
    </w:p>
    <w:p w14:paraId="5F9E75D4" w14:textId="77777777" w:rsidR="000C0CBE" w:rsidRPr="00801F76" w:rsidRDefault="000C0CBE" w:rsidP="00C36645">
      <w:pPr>
        <w:rPr>
          <w:rFonts w:ascii="Helvetica" w:hAnsi="Helvetica"/>
          <w:sz w:val="22"/>
          <w:szCs w:val="22"/>
        </w:rPr>
      </w:pPr>
    </w:p>
    <w:p w14:paraId="5D1B2AA5" w14:textId="77777777" w:rsidR="000C0CBE" w:rsidRPr="00801F76" w:rsidRDefault="000C0CBE" w:rsidP="00C36645">
      <w:pPr>
        <w:ind w:left="720"/>
        <w:rPr>
          <w:rFonts w:ascii="Helvetica" w:hAnsi="Helvetica"/>
          <w:sz w:val="22"/>
          <w:szCs w:val="22"/>
        </w:rPr>
      </w:pPr>
      <w:r w:rsidRPr="00801F76">
        <w:rPr>
          <w:rFonts w:ascii="Helvetica" w:hAnsi="Helvetica"/>
          <w:sz w:val="22"/>
          <w:szCs w:val="22"/>
        </w:rPr>
        <w:t>Psychology of Language, Social Cognition, Interpersonal Communication, Computer-Mediated Communication, Social Psychology, Research Methods</w:t>
      </w:r>
    </w:p>
    <w:p w14:paraId="763FD39B" w14:textId="77777777" w:rsidR="000C0CBE" w:rsidRPr="00801F76" w:rsidRDefault="000C0CBE" w:rsidP="00FC5DEE">
      <w:pPr>
        <w:ind w:left="720" w:hanging="720"/>
        <w:rPr>
          <w:rFonts w:ascii="Helvetica" w:hAnsi="Helvetica"/>
          <w:sz w:val="22"/>
          <w:szCs w:val="22"/>
        </w:rPr>
      </w:pPr>
    </w:p>
    <w:p w14:paraId="09A5CF15" w14:textId="77777777" w:rsidR="000C0CBE" w:rsidRPr="00801F76" w:rsidRDefault="000C0CBE" w:rsidP="00020AB6">
      <w:pPr>
        <w:ind w:left="720" w:hanging="720"/>
        <w:outlineLvl w:val="0"/>
        <w:rPr>
          <w:rFonts w:ascii="Helvetica" w:hAnsi="Helvetica"/>
          <w:b/>
          <w:sz w:val="22"/>
          <w:szCs w:val="22"/>
        </w:rPr>
      </w:pPr>
      <w:r w:rsidRPr="00801F76">
        <w:rPr>
          <w:rFonts w:ascii="Helvetica" w:hAnsi="Helvetica"/>
          <w:b/>
          <w:sz w:val="22"/>
          <w:szCs w:val="22"/>
        </w:rPr>
        <w:t>Courses Taught</w:t>
      </w:r>
    </w:p>
    <w:p w14:paraId="39061027" w14:textId="77777777" w:rsidR="000C0CBE" w:rsidRPr="00801F76" w:rsidRDefault="000C0CBE" w:rsidP="001942B8">
      <w:pPr>
        <w:ind w:left="770"/>
        <w:rPr>
          <w:rFonts w:ascii="Helvetica" w:hAnsi="Helvetica"/>
          <w:sz w:val="22"/>
          <w:szCs w:val="22"/>
        </w:rPr>
      </w:pPr>
    </w:p>
    <w:p w14:paraId="7A50E09C" w14:textId="0C3CF660" w:rsidR="00943898" w:rsidRPr="00801F76" w:rsidRDefault="00943898" w:rsidP="00943898">
      <w:pPr>
        <w:ind w:left="720"/>
        <w:rPr>
          <w:rFonts w:ascii="Helvetica" w:hAnsi="Helvetica"/>
          <w:sz w:val="22"/>
          <w:szCs w:val="22"/>
        </w:rPr>
      </w:pPr>
      <w:r w:rsidRPr="00801F76">
        <w:rPr>
          <w:rFonts w:ascii="Helvetica" w:hAnsi="Helvetica"/>
          <w:sz w:val="22"/>
          <w:szCs w:val="22"/>
        </w:rPr>
        <w:t>2012-fall</w:t>
      </w:r>
      <w:r w:rsidRPr="00801F76">
        <w:rPr>
          <w:rFonts w:ascii="Helvetica" w:hAnsi="Helvetica"/>
          <w:sz w:val="22"/>
          <w:szCs w:val="22"/>
        </w:rPr>
        <w:tab/>
        <w:t>4550 – Deception in the Networked Age (N=30)</w:t>
      </w:r>
    </w:p>
    <w:p w14:paraId="0A574FA9" w14:textId="5689D8D2" w:rsidR="00943898" w:rsidRPr="00801F76" w:rsidRDefault="00943898" w:rsidP="00F83784">
      <w:pPr>
        <w:ind w:left="720"/>
        <w:rPr>
          <w:rFonts w:ascii="Helvetica" w:hAnsi="Helvetica"/>
          <w:sz w:val="22"/>
          <w:szCs w:val="22"/>
        </w:rPr>
      </w:pPr>
      <w:r w:rsidRPr="00801F76">
        <w:rPr>
          <w:rFonts w:ascii="Helvetica" w:hAnsi="Helvetica"/>
          <w:sz w:val="22"/>
          <w:szCs w:val="22"/>
        </w:rPr>
        <w:t>2013-fall</w:t>
      </w:r>
      <w:r w:rsidRPr="00801F76">
        <w:rPr>
          <w:rFonts w:ascii="Helvetica" w:hAnsi="Helvetica"/>
          <w:sz w:val="22"/>
          <w:szCs w:val="22"/>
        </w:rPr>
        <w:tab/>
        <w:t>2450 – Communication and Technology (N=180)</w:t>
      </w:r>
    </w:p>
    <w:p w14:paraId="5CE5E71C" w14:textId="2292F1BF" w:rsidR="00943898" w:rsidRPr="00801F76" w:rsidRDefault="00943898" w:rsidP="00F83784">
      <w:pPr>
        <w:ind w:left="720"/>
        <w:rPr>
          <w:rFonts w:ascii="Helvetica" w:hAnsi="Helvetica"/>
          <w:sz w:val="22"/>
          <w:szCs w:val="22"/>
        </w:rPr>
      </w:pPr>
      <w:r w:rsidRPr="00801F76">
        <w:rPr>
          <w:rFonts w:ascii="Helvetica" w:hAnsi="Helvetica"/>
          <w:sz w:val="22"/>
          <w:szCs w:val="22"/>
        </w:rPr>
        <w:t>2013-fall</w:t>
      </w:r>
      <w:r w:rsidRPr="00801F76">
        <w:rPr>
          <w:rFonts w:ascii="Helvetica" w:hAnsi="Helvetica"/>
          <w:sz w:val="22"/>
          <w:szCs w:val="22"/>
        </w:rPr>
        <w:tab/>
        <w:t>1840 – Six Pretty Good Books (N=90)</w:t>
      </w:r>
    </w:p>
    <w:p w14:paraId="03A3AF13" w14:textId="14333A6B" w:rsidR="000420D3" w:rsidRPr="00801F76" w:rsidRDefault="000420D3" w:rsidP="00F83784">
      <w:pPr>
        <w:ind w:left="720"/>
        <w:rPr>
          <w:rFonts w:ascii="Helvetica" w:hAnsi="Helvetica"/>
          <w:sz w:val="22"/>
          <w:szCs w:val="22"/>
        </w:rPr>
      </w:pPr>
      <w:r w:rsidRPr="00801F76">
        <w:rPr>
          <w:rFonts w:ascii="Helvetica" w:hAnsi="Helvetica"/>
          <w:sz w:val="22"/>
          <w:szCs w:val="22"/>
        </w:rPr>
        <w:t>2012-fall</w:t>
      </w:r>
      <w:r w:rsidRPr="00801F76">
        <w:rPr>
          <w:rFonts w:ascii="Helvetica" w:hAnsi="Helvetica"/>
          <w:sz w:val="22"/>
          <w:szCs w:val="22"/>
        </w:rPr>
        <w:tab/>
        <w:t>4550 – Deception in the Networked Age (N=32)</w:t>
      </w:r>
    </w:p>
    <w:p w14:paraId="0C54CDE7" w14:textId="78718824" w:rsidR="000420D3" w:rsidRPr="00801F76" w:rsidRDefault="000420D3" w:rsidP="00F83784">
      <w:pPr>
        <w:ind w:left="720"/>
        <w:rPr>
          <w:rFonts w:ascii="Helvetica" w:hAnsi="Helvetica"/>
          <w:sz w:val="22"/>
          <w:szCs w:val="22"/>
        </w:rPr>
      </w:pPr>
      <w:r w:rsidRPr="00801F76">
        <w:rPr>
          <w:rFonts w:ascii="Helvetica" w:hAnsi="Helvetica"/>
          <w:sz w:val="22"/>
          <w:szCs w:val="22"/>
        </w:rPr>
        <w:t>2011-fall</w:t>
      </w:r>
      <w:r w:rsidRPr="00801F76">
        <w:rPr>
          <w:rFonts w:ascii="Helvetica" w:hAnsi="Helvetica"/>
          <w:sz w:val="22"/>
          <w:szCs w:val="22"/>
        </w:rPr>
        <w:tab/>
        <w:t>1840 – Six Pretty Good Books (N=86)</w:t>
      </w:r>
    </w:p>
    <w:p w14:paraId="38A6727F" w14:textId="323A5A37" w:rsidR="0070689D" w:rsidRPr="00801F76" w:rsidRDefault="000420D3" w:rsidP="00F83784">
      <w:pPr>
        <w:ind w:left="720"/>
        <w:rPr>
          <w:rFonts w:ascii="Helvetica" w:hAnsi="Helvetica"/>
          <w:sz w:val="22"/>
          <w:szCs w:val="22"/>
        </w:rPr>
      </w:pPr>
      <w:r w:rsidRPr="00801F76">
        <w:rPr>
          <w:rFonts w:ascii="Helvetica" w:hAnsi="Helvetica"/>
          <w:sz w:val="22"/>
          <w:szCs w:val="22"/>
        </w:rPr>
        <w:t>2011</w:t>
      </w:r>
      <w:r w:rsidR="0070689D" w:rsidRPr="00801F76">
        <w:rPr>
          <w:rFonts w:ascii="Helvetica" w:hAnsi="Helvetica"/>
          <w:sz w:val="22"/>
          <w:szCs w:val="22"/>
        </w:rPr>
        <w:t>-fall</w:t>
      </w:r>
      <w:r w:rsidR="0070689D" w:rsidRPr="00801F76">
        <w:rPr>
          <w:rFonts w:ascii="Helvetica" w:hAnsi="Helvetica"/>
          <w:sz w:val="22"/>
          <w:szCs w:val="22"/>
        </w:rPr>
        <w:tab/>
        <w:t>2450 – Communication and Technology (N=180)</w:t>
      </w:r>
    </w:p>
    <w:p w14:paraId="6483532B" w14:textId="7C5EC0F4" w:rsidR="00F83784" w:rsidRPr="00801F76" w:rsidRDefault="00D85576" w:rsidP="00F83784">
      <w:pPr>
        <w:ind w:left="720"/>
        <w:rPr>
          <w:rFonts w:ascii="Helvetica" w:hAnsi="Helvetica"/>
          <w:sz w:val="22"/>
          <w:szCs w:val="22"/>
        </w:rPr>
      </w:pPr>
      <w:r w:rsidRPr="00801F76">
        <w:rPr>
          <w:rFonts w:ascii="Helvetica" w:hAnsi="Helvetica"/>
          <w:sz w:val="22"/>
          <w:szCs w:val="22"/>
        </w:rPr>
        <w:t>201</w:t>
      </w:r>
      <w:r w:rsidR="000420D3" w:rsidRPr="00801F76">
        <w:rPr>
          <w:rFonts w:ascii="Helvetica" w:hAnsi="Helvetica"/>
          <w:sz w:val="22"/>
          <w:szCs w:val="22"/>
        </w:rPr>
        <w:t>0</w:t>
      </w:r>
      <w:r w:rsidR="00F83784" w:rsidRPr="00801F76">
        <w:rPr>
          <w:rFonts w:ascii="Helvetica" w:hAnsi="Helvetica"/>
          <w:sz w:val="22"/>
          <w:szCs w:val="22"/>
        </w:rPr>
        <w:t>-fall</w:t>
      </w:r>
      <w:r w:rsidR="00F83784" w:rsidRPr="00801F76">
        <w:rPr>
          <w:rFonts w:ascii="Helvetica" w:hAnsi="Helvetica"/>
          <w:sz w:val="22"/>
          <w:szCs w:val="22"/>
        </w:rPr>
        <w:tab/>
        <w:t>4550 – Deception in the Networked Age (N=12)</w:t>
      </w:r>
    </w:p>
    <w:p w14:paraId="1D1A7B14" w14:textId="0426A3B0" w:rsidR="000C0CBE" w:rsidRPr="00801F76" w:rsidRDefault="000C0CBE" w:rsidP="005140A7">
      <w:pPr>
        <w:ind w:left="720"/>
        <w:rPr>
          <w:rFonts w:ascii="Helvetica" w:hAnsi="Helvetica"/>
          <w:sz w:val="22"/>
          <w:szCs w:val="22"/>
        </w:rPr>
      </w:pPr>
      <w:r w:rsidRPr="00801F76">
        <w:rPr>
          <w:rFonts w:ascii="Helvetica" w:hAnsi="Helvetica"/>
          <w:sz w:val="22"/>
          <w:szCs w:val="22"/>
        </w:rPr>
        <w:t xml:space="preserve">2009-fall </w:t>
      </w:r>
      <w:r w:rsidRPr="00801F76">
        <w:rPr>
          <w:rFonts w:ascii="Helvetica" w:hAnsi="Helvetica"/>
          <w:sz w:val="22"/>
          <w:szCs w:val="22"/>
        </w:rPr>
        <w:tab/>
        <w:t>245</w:t>
      </w:r>
      <w:r w:rsidR="00D85576" w:rsidRPr="00801F76">
        <w:rPr>
          <w:rFonts w:ascii="Helvetica" w:hAnsi="Helvetica"/>
          <w:sz w:val="22"/>
          <w:szCs w:val="22"/>
        </w:rPr>
        <w:t xml:space="preserve">0 – </w:t>
      </w:r>
      <w:r w:rsidRPr="00801F76">
        <w:rPr>
          <w:rFonts w:ascii="Helvetica" w:hAnsi="Helvetica"/>
          <w:sz w:val="22"/>
          <w:szCs w:val="22"/>
        </w:rPr>
        <w:t>Communication and Technology (N=180)</w:t>
      </w:r>
    </w:p>
    <w:p w14:paraId="1BF07BAB"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2008-spring</w:t>
      </w:r>
      <w:r w:rsidRPr="00801F76">
        <w:rPr>
          <w:rFonts w:ascii="Helvetica" w:hAnsi="Helvetica"/>
          <w:sz w:val="22"/>
          <w:szCs w:val="22"/>
        </w:rPr>
        <w:tab/>
        <w:t>450 – Language and Technology (N = 18)</w:t>
      </w:r>
    </w:p>
    <w:p w14:paraId="73C51AF2"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2008-spring</w:t>
      </w:r>
      <w:r w:rsidRPr="00801F76">
        <w:rPr>
          <w:rFonts w:ascii="Helvetica" w:hAnsi="Helvetica"/>
          <w:sz w:val="22"/>
          <w:szCs w:val="22"/>
        </w:rPr>
        <w:tab/>
        <w:t>650 – Graduate Language and Technology (N = 5)</w:t>
      </w:r>
    </w:p>
    <w:p w14:paraId="6BA7AF38"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2007-fall</w:t>
      </w:r>
      <w:r w:rsidRPr="00801F76">
        <w:rPr>
          <w:rFonts w:ascii="Helvetica" w:hAnsi="Helvetica"/>
          <w:sz w:val="22"/>
          <w:szCs w:val="22"/>
        </w:rPr>
        <w:tab/>
        <w:t xml:space="preserve">245 – Psychology of Social Computing (N = 180) </w:t>
      </w:r>
    </w:p>
    <w:p w14:paraId="1AF9FA8C"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2006-fall</w:t>
      </w:r>
      <w:r w:rsidRPr="00801F76">
        <w:rPr>
          <w:rFonts w:ascii="Helvetica" w:hAnsi="Helvetica"/>
          <w:sz w:val="22"/>
          <w:szCs w:val="22"/>
        </w:rPr>
        <w:tab/>
        <w:t>680 – Introduction to Communication Studies (Graduate)</w:t>
      </w:r>
    </w:p>
    <w:p w14:paraId="030D8270"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2006-fall</w:t>
      </w:r>
      <w:r w:rsidRPr="00801F76">
        <w:rPr>
          <w:rFonts w:ascii="Helvetica" w:hAnsi="Helvetica"/>
          <w:sz w:val="22"/>
          <w:szCs w:val="22"/>
        </w:rPr>
        <w:tab/>
        <w:t>445 – Seminar in Computer-Mediated Communication (N =18)</w:t>
      </w:r>
    </w:p>
    <w:p w14:paraId="3851B14B" w14:textId="77777777" w:rsidR="000C0CBE" w:rsidRPr="00801F76" w:rsidRDefault="000C0CBE" w:rsidP="001942B8">
      <w:pPr>
        <w:ind w:firstLine="720"/>
        <w:rPr>
          <w:rFonts w:ascii="Helvetica" w:hAnsi="Helvetica"/>
          <w:sz w:val="22"/>
          <w:szCs w:val="22"/>
        </w:rPr>
      </w:pPr>
      <w:r w:rsidRPr="00801F76">
        <w:rPr>
          <w:rFonts w:ascii="Helvetica" w:hAnsi="Helvetica"/>
          <w:sz w:val="22"/>
          <w:szCs w:val="22"/>
        </w:rPr>
        <w:t>2006-spring</w:t>
      </w:r>
      <w:r w:rsidRPr="00801F76">
        <w:rPr>
          <w:rFonts w:ascii="Helvetica" w:hAnsi="Helvetica"/>
          <w:sz w:val="22"/>
          <w:szCs w:val="22"/>
        </w:rPr>
        <w:tab/>
        <w:t>450 - Language and Technology (N = 28)</w:t>
      </w:r>
    </w:p>
    <w:p w14:paraId="310B6357"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2005-fall</w:t>
      </w:r>
      <w:r w:rsidRPr="00801F76">
        <w:rPr>
          <w:rFonts w:ascii="Helvetica" w:hAnsi="Helvetica"/>
          <w:sz w:val="22"/>
          <w:szCs w:val="22"/>
        </w:rPr>
        <w:tab/>
        <w:t>245 - Psychology of Social Computing (N = 109)</w:t>
      </w:r>
    </w:p>
    <w:p w14:paraId="1CEEC9F6"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2005-spring</w:t>
      </w:r>
      <w:r w:rsidRPr="00801F76">
        <w:rPr>
          <w:rFonts w:ascii="Helvetica" w:hAnsi="Helvetica"/>
          <w:sz w:val="22"/>
          <w:szCs w:val="22"/>
        </w:rPr>
        <w:tab/>
        <w:t>450 - Language and Technology (N = 35)</w:t>
      </w:r>
    </w:p>
    <w:p w14:paraId="0FC6B58A" w14:textId="77777777" w:rsidR="000C0CBE" w:rsidRPr="00801F76" w:rsidRDefault="000C0CBE" w:rsidP="00F623A4">
      <w:pPr>
        <w:ind w:left="720"/>
        <w:rPr>
          <w:rFonts w:ascii="Helvetica" w:hAnsi="Helvetica"/>
          <w:sz w:val="22"/>
          <w:szCs w:val="22"/>
        </w:rPr>
      </w:pPr>
      <w:r w:rsidRPr="00801F76">
        <w:rPr>
          <w:rFonts w:ascii="Helvetica" w:hAnsi="Helvetica"/>
          <w:sz w:val="22"/>
          <w:szCs w:val="22"/>
        </w:rPr>
        <w:t>2005-spring</w:t>
      </w:r>
      <w:r w:rsidRPr="00801F76">
        <w:rPr>
          <w:rFonts w:ascii="Helvetica" w:hAnsi="Helvetica"/>
          <w:sz w:val="22"/>
          <w:szCs w:val="22"/>
        </w:rPr>
        <w:tab/>
        <w:t>650 – Graduate Language and Technology (N = 2)</w:t>
      </w:r>
    </w:p>
    <w:p w14:paraId="552F3A6F" w14:textId="77777777" w:rsidR="000C0CBE" w:rsidRPr="00801F76" w:rsidRDefault="000C0CBE" w:rsidP="001942B8">
      <w:pPr>
        <w:ind w:left="2145" w:hanging="1430"/>
        <w:rPr>
          <w:rFonts w:ascii="Helvetica" w:hAnsi="Helvetica"/>
          <w:sz w:val="22"/>
          <w:szCs w:val="22"/>
        </w:rPr>
      </w:pPr>
      <w:r w:rsidRPr="00801F76">
        <w:rPr>
          <w:rFonts w:ascii="Helvetica" w:hAnsi="Helvetica"/>
          <w:sz w:val="22"/>
          <w:szCs w:val="22"/>
        </w:rPr>
        <w:t>2004-fall</w:t>
      </w:r>
      <w:r w:rsidRPr="00801F76">
        <w:rPr>
          <w:rFonts w:ascii="Helvetica" w:hAnsi="Helvetica"/>
          <w:sz w:val="22"/>
          <w:szCs w:val="22"/>
        </w:rPr>
        <w:tab/>
        <w:t>440 - Advanced Human-Computer Interaction (N = 17)</w:t>
      </w:r>
    </w:p>
    <w:p w14:paraId="0FE1A339" w14:textId="77777777" w:rsidR="000C0CBE" w:rsidRPr="00801F76" w:rsidRDefault="000C0CBE" w:rsidP="001942B8">
      <w:pPr>
        <w:ind w:left="2145" w:hanging="1430"/>
        <w:rPr>
          <w:rFonts w:ascii="Helvetica" w:hAnsi="Helvetica"/>
          <w:sz w:val="22"/>
          <w:szCs w:val="22"/>
        </w:rPr>
      </w:pPr>
      <w:r w:rsidRPr="00801F76">
        <w:rPr>
          <w:rFonts w:ascii="Helvetica" w:hAnsi="Helvetica"/>
          <w:sz w:val="22"/>
          <w:szCs w:val="22"/>
        </w:rPr>
        <w:t>2004-fall</w:t>
      </w:r>
      <w:r w:rsidRPr="00801F76">
        <w:rPr>
          <w:rFonts w:ascii="Helvetica" w:hAnsi="Helvetica"/>
          <w:sz w:val="22"/>
          <w:szCs w:val="22"/>
        </w:rPr>
        <w:tab/>
        <w:t>640 - Advanced Human-Computer Interaction Research (Graduate)</w:t>
      </w:r>
    </w:p>
    <w:p w14:paraId="5E3F6E96" w14:textId="77777777" w:rsidR="000C0CBE" w:rsidRPr="00801F76" w:rsidRDefault="000C0CBE" w:rsidP="001942B8">
      <w:pPr>
        <w:ind w:left="2145" w:hanging="1430"/>
        <w:rPr>
          <w:rFonts w:ascii="Helvetica" w:hAnsi="Helvetica"/>
          <w:sz w:val="22"/>
          <w:szCs w:val="22"/>
        </w:rPr>
      </w:pPr>
      <w:r w:rsidRPr="00801F76">
        <w:rPr>
          <w:rFonts w:ascii="Helvetica" w:hAnsi="Helvetica"/>
          <w:sz w:val="22"/>
          <w:szCs w:val="22"/>
        </w:rPr>
        <w:t>2004-spring</w:t>
      </w:r>
      <w:r w:rsidRPr="00801F76">
        <w:rPr>
          <w:rFonts w:ascii="Helvetica" w:hAnsi="Helvetica"/>
          <w:sz w:val="22"/>
          <w:szCs w:val="22"/>
        </w:rPr>
        <w:tab/>
        <w:t>682 - Advanced Communication Research Methods (Graduate)</w:t>
      </w:r>
    </w:p>
    <w:p w14:paraId="42826920"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2004-spring</w:t>
      </w:r>
      <w:r w:rsidRPr="00801F76">
        <w:rPr>
          <w:rFonts w:ascii="Helvetica" w:hAnsi="Helvetica"/>
          <w:sz w:val="22"/>
          <w:szCs w:val="22"/>
        </w:rPr>
        <w:tab/>
        <w:t xml:space="preserve">245 - Psychology of social computing (N = 47) </w:t>
      </w:r>
    </w:p>
    <w:p w14:paraId="2007DB66"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2003-fall</w:t>
      </w:r>
      <w:r w:rsidRPr="00801F76">
        <w:rPr>
          <w:rFonts w:ascii="Helvetica" w:hAnsi="Helvetica"/>
          <w:sz w:val="22"/>
          <w:szCs w:val="22"/>
        </w:rPr>
        <w:tab/>
        <w:t>450 - Language and technology (N = 23)</w:t>
      </w:r>
    </w:p>
    <w:p w14:paraId="6878ABAC" w14:textId="77777777" w:rsidR="000C0CBE" w:rsidRPr="00801F76" w:rsidRDefault="000C0CBE" w:rsidP="001942B8">
      <w:pPr>
        <w:ind w:left="720"/>
        <w:rPr>
          <w:rFonts w:ascii="Helvetica" w:hAnsi="Helvetica"/>
          <w:sz w:val="22"/>
          <w:szCs w:val="22"/>
        </w:rPr>
      </w:pPr>
      <w:r w:rsidRPr="00801F76">
        <w:rPr>
          <w:rFonts w:ascii="Helvetica" w:hAnsi="Helvetica"/>
          <w:sz w:val="22"/>
          <w:szCs w:val="22"/>
        </w:rPr>
        <w:t>2003-spring</w:t>
      </w:r>
      <w:r w:rsidRPr="00801F76">
        <w:rPr>
          <w:rFonts w:ascii="Helvetica" w:hAnsi="Helvetica"/>
          <w:sz w:val="22"/>
          <w:szCs w:val="22"/>
        </w:rPr>
        <w:tab/>
        <w:t>450 - Language and technology (N = 13)</w:t>
      </w:r>
    </w:p>
    <w:p w14:paraId="785EDA98" w14:textId="77777777" w:rsidR="000C0CBE" w:rsidRPr="00801F76" w:rsidRDefault="000C0CBE" w:rsidP="001942B8">
      <w:pPr>
        <w:ind w:left="2160" w:hanging="1440"/>
        <w:rPr>
          <w:rFonts w:ascii="Helvetica" w:hAnsi="Helvetica"/>
          <w:sz w:val="22"/>
          <w:szCs w:val="22"/>
        </w:rPr>
      </w:pPr>
      <w:r w:rsidRPr="00801F76">
        <w:rPr>
          <w:rFonts w:ascii="Helvetica" w:hAnsi="Helvetica"/>
          <w:sz w:val="22"/>
          <w:szCs w:val="22"/>
        </w:rPr>
        <w:t>2002-fall</w:t>
      </w:r>
      <w:r w:rsidRPr="00801F76">
        <w:rPr>
          <w:rFonts w:ascii="Helvetica" w:hAnsi="Helvetica"/>
          <w:sz w:val="22"/>
          <w:szCs w:val="22"/>
        </w:rPr>
        <w:tab/>
        <w:t>494 - Special topics in communication: Lying in everyday life, online and off (N = 5)</w:t>
      </w:r>
    </w:p>
    <w:p w14:paraId="69F4F5BF" w14:textId="77777777" w:rsidR="000C0CBE" w:rsidRPr="00801F76" w:rsidRDefault="000C0CBE" w:rsidP="001942B8">
      <w:pPr>
        <w:rPr>
          <w:rFonts w:ascii="Helvetica" w:hAnsi="Helvetica"/>
          <w:sz w:val="22"/>
          <w:szCs w:val="22"/>
        </w:rPr>
      </w:pPr>
      <w:r w:rsidRPr="00801F76">
        <w:rPr>
          <w:rFonts w:ascii="Helvetica" w:hAnsi="Helvetica"/>
          <w:sz w:val="22"/>
          <w:szCs w:val="22"/>
        </w:rPr>
        <w:tab/>
        <w:t>2002-fall</w:t>
      </w:r>
      <w:r w:rsidRPr="00801F76">
        <w:rPr>
          <w:rFonts w:ascii="Helvetica" w:hAnsi="Helvetica"/>
          <w:sz w:val="22"/>
          <w:szCs w:val="22"/>
        </w:rPr>
        <w:tab/>
        <w:t>345 - Psychology and the Internet (N = 22)</w:t>
      </w:r>
    </w:p>
    <w:p w14:paraId="75849C64" w14:textId="77777777" w:rsidR="000C0CBE" w:rsidRPr="00801F76" w:rsidRDefault="000C0CBE" w:rsidP="00FC5DEE">
      <w:pPr>
        <w:ind w:left="720" w:hanging="720"/>
        <w:rPr>
          <w:rFonts w:ascii="Helvetica" w:hAnsi="Helvetica"/>
          <w:sz w:val="22"/>
          <w:szCs w:val="22"/>
        </w:rPr>
      </w:pPr>
    </w:p>
    <w:p w14:paraId="7B7099C4" w14:textId="77777777" w:rsidR="000C0CBE" w:rsidRPr="00801F76" w:rsidRDefault="000C0CBE" w:rsidP="00020AB6">
      <w:pPr>
        <w:keepNext/>
        <w:keepLines/>
        <w:ind w:left="720" w:hanging="720"/>
        <w:outlineLvl w:val="0"/>
        <w:rPr>
          <w:rFonts w:ascii="Helvetica" w:hAnsi="Helvetica"/>
          <w:b/>
          <w:sz w:val="22"/>
          <w:szCs w:val="22"/>
        </w:rPr>
      </w:pPr>
      <w:r w:rsidRPr="00801F76">
        <w:rPr>
          <w:rFonts w:ascii="Helvetica" w:hAnsi="Helvetica"/>
          <w:b/>
          <w:sz w:val="22"/>
          <w:szCs w:val="22"/>
        </w:rPr>
        <w:lastRenderedPageBreak/>
        <w:t>Advising</w:t>
      </w:r>
    </w:p>
    <w:p w14:paraId="29C7F4B5" w14:textId="77777777" w:rsidR="000C0CBE" w:rsidRPr="00801F76" w:rsidRDefault="000C0CBE" w:rsidP="00096E5A">
      <w:pPr>
        <w:keepNext/>
        <w:keepLines/>
        <w:tabs>
          <w:tab w:val="left" w:pos="2700"/>
          <w:tab w:val="left" w:pos="7920"/>
        </w:tabs>
        <w:ind w:left="720" w:hanging="720"/>
        <w:rPr>
          <w:rFonts w:ascii="Helvetica" w:hAnsi="Helvetica"/>
          <w:sz w:val="22"/>
          <w:szCs w:val="22"/>
        </w:rPr>
      </w:pPr>
    </w:p>
    <w:p w14:paraId="393F9460" w14:textId="34FCB0B9" w:rsidR="00380A02" w:rsidRPr="00801F76" w:rsidRDefault="000C0CBE" w:rsidP="00020AB6">
      <w:pPr>
        <w:keepNext/>
        <w:keepLines/>
        <w:tabs>
          <w:tab w:val="left" w:pos="2700"/>
          <w:tab w:val="left" w:pos="7920"/>
        </w:tabs>
        <w:ind w:left="720" w:hanging="720"/>
        <w:outlineLvl w:val="0"/>
        <w:rPr>
          <w:rFonts w:ascii="Helvetica" w:hAnsi="Helvetica"/>
          <w:i/>
          <w:sz w:val="22"/>
          <w:szCs w:val="22"/>
        </w:rPr>
      </w:pPr>
      <w:r w:rsidRPr="00801F76">
        <w:rPr>
          <w:rFonts w:ascii="Helvetica" w:hAnsi="Helvetica"/>
          <w:i/>
          <w:sz w:val="22"/>
          <w:szCs w:val="22"/>
        </w:rPr>
        <w:t xml:space="preserve">PhD Thesis Advisor </w:t>
      </w:r>
    </w:p>
    <w:p w14:paraId="4F8E6DDB" w14:textId="77777777" w:rsidR="00380A02" w:rsidRPr="00801F76" w:rsidRDefault="00380A02" w:rsidP="00096E5A">
      <w:pPr>
        <w:keepNext/>
        <w:keepLines/>
        <w:tabs>
          <w:tab w:val="left" w:pos="2160"/>
          <w:tab w:val="left" w:pos="2700"/>
          <w:tab w:val="left" w:pos="7920"/>
        </w:tabs>
        <w:ind w:left="2160" w:hanging="2160"/>
        <w:rPr>
          <w:rFonts w:ascii="Helvetica" w:hAnsi="Helvetica"/>
          <w:sz w:val="22"/>
          <w:szCs w:val="22"/>
        </w:rPr>
      </w:pPr>
    </w:p>
    <w:p w14:paraId="2B35EC7C" w14:textId="572C0A27" w:rsidR="0070689D" w:rsidRPr="00801F76" w:rsidRDefault="000C0CBE" w:rsidP="00096E5A">
      <w:pPr>
        <w:keepNext/>
        <w:keepLines/>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Jorge Pena</w:t>
      </w:r>
      <w:r w:rsidRPr="00801F76">
        <w:rPr>
          <w:rFonts w:ascii="Helvetica" w:hAnsi="Helvetica"/>
          <w:sz w:val="22"/>
          <w:szCs w:val="22"/>
        </w:rPr>
        <w:tab/>
      </w:r>
      <w:r w:rsidRPr="00801F76">
        <w:rPr>
          <w:rFonts w:ascii="Helvetica" w:hAnsi="Helvetica"/>
          <w:i/>
          <w:sz w:val="22"/>
          <w:szCs w:val="22"/>
        </w:rPr>
        <w:t>The puppet and the puppeteer: Priming in online contexts</w:t>
      </w:r>
      <w:r w:rsidRPr="00801F76">
        <w:rPr>
          <w:rFonts w:ascii="Helvetica" w:hAnsi="Helvetica"/>
          <w:sz w:val="22"/>
          <w:szCs w:val="22"/>
        </w:rPr>
        <w:t>, 2007</w:t>
      </w:r>
    </w:p>
    <w:p w14:paraId="4EBE1D06" w14:textId="77777777" w:rsidR="000C0CBE" w:rsidRPr="00801F76" w:rsidRDefault="000C0CBE" w:rsidP="00096E5A">
      <w:pPr>
        <w:keepNext/>
        <w:keepLines/>
        <w:tabs>
          <w:tab w:val="left" w:pos="2160"/>
          <w:tab w:val="left" w:pos="2700"/>
          <w:tab w:val="left" w:pos="7920"/>
        </w:tabs>
        <w:ind w:left="2160" w:hanging="2160"/>
        <w:rPr>
          <w:rFonts w:ascii="Helvetica" w:hAnsi="Helvetica"/>
          <w:sz w:val="22"/>
          <w:szCs w:val="22"/>
        </w:rPr>
      </w:pPr>
    </w:p>
    <w:p w14:paraId="6E6C500F" w14:textId="77777777" w:rsidR="0070689D" w:rsidRPr="00801F76" w:rsidRDefault="000C0CBE" w:rsidP="00096E5A">
      <w:pPr>
        <w:keepNext/>
        <w:keepLines/>
        <w:ind w:left="2160" w:hanging="2160"/>
        <w:rPr>
          <w:rFonts w:ascii="Helvetica" w:hAnsi="Helvetica"/>
          <w:sz w:val="22"/>
          <w:szCs w:val="22"/>
        </w:rPr>
      </w:pPr>
      <w:proofErr w:type="spellStart"/>
      <w:r w:rsidRPr="00801F76">
        <w:rPr>
          <w:rFonts w:ascii="Helvetica" w:hAnsi="Helvetica"/>
          <w:sz w:val="22"/>
          <w:szCs w:val="22"/>
        </w:rPr>
        <w:t>Zuoming</w:t>
      </w:r>
      <w:proofErr w:type="spellEnd"/>
      <w:r w:rsidRPr="00801F76">
        <w:rPr>
          <w:rFonts w:ascii="Helvetica" w:hAnsi="Helvetica"/>
          <w:sz w:val="22"/>
          <w:szCs w:val="22"/>
        </w:rPr>
        <w:t xml:space="preserve"> Wang</w:t>
      </w:r>
      <w:r w:rsidRPr="00801F76">
        <w:rPr>
          <w:rFonts w:ascii="Helvetica" w:hAnsi="Helvetica"/>
          <w:sz w:val="22"/>
          <w:szCs w:val="22"/>
        </w:rPr>
        <w:tab/>
        <w:t>S</w:t>
      </w:r>
      <w:r w:rsidRPr="00801F76">
        <w:rPr>
          <w:rFonts w:ascii="Helvetica" w:hAnsi="Helvetica"/>
          <w:i/>
          <w:sz w:val="22"/>
          <w:szCs w:val="22"/>
        </w:rPr>
        <w:t xml:space="preserve">ocial Identification and Interpersonal Perception in Computer-mediated Communication: What You Do Versus Who You Are in Virtual Groups, </w:t>
      </w:r>
      <w:r w:rsidRPr="00801F76">
        <w:rPr>
          <w:rFonts w:ascii="Helvetica" w:hAnsi="Helvetica"/>
          <w:sz w:val="22"/>
          <w:szCs w:val="22"/>
        </w:rPr>
        <w:t>2007</w:t>
      </w:r>
    </w:p>
    <w:p w14:paraId="4C484A55" w14:textId="77777777" w:rsidR="000C0CBE" w:rsidRPr="00801F76" w:rsidRDefault="000C0CBE" w:rsidP="00096E5A">
      <w:pPr>
        <w:keepNext/>
        <w:keepLines/>
        <w:ind w:left="2160" w:hanging="2160"/>
        <w:rPr>
          <w:rFonts w:ascii="Helvetica" w:hAnsi="Helvetica"/>
          <w:sz w:val="22"/>
          <w:szCs w:val="22"/>
        </w:rPr>
      </w:pPr>
    </w:p>
    <w:p w14:paraId="0C587487" w14:textId="77777777" w:rsidR="0070689D" w:rsidRPr="00801F76" w:rsidRDefault="000C0CBE" w:rsidP="00DC0863">
      <w:pPr>
        <w:tabs>
          <w:tab w:val="left" w:pos="2160"/>
          <w:tab w:val="left" w:pos="2700"/>
          <w:tab w:val="left" w:pos="7920"/>
        </w:tabs>
        <w:rPr>
          <w:rFonts w:ascii="Helvetica" w:hAnsi="Helvetica"/>
          <w:sz w:val="22"/>
          <w:szCs w:val="22"/>
        </w:rPr>
      </w:pPr>
      <w:r w:rsidRPr="00801F76">
        <w:rPr>
          <w:rFonts w:ascii="Helvetica" w:hAnsi="Helvetica"/>
          <w:sz w:val="22"/>
          <w:szCs w:val="22"/>
        </w:rPr>
        <w:t xml:space="preserve">Natalie </w:t>
      </w:r>
      <w:proofErr w:type="spellStart"/>
      <w:r w:rsidRPr="00801F76">
        <w:rPr>
          <w:rFonts w:ascii="Helvetica" w:hAnsi="Helvetica"/>
          <w:sz w:val="22"/>
          <w:szCs w:val="22"/>
        </w:rPr>
        <w:t>Bazarova</w:t>
      </w:r>
      <w:proofErr w:type="spellEnd"/>
      <w:r w:rsidRPr="00801F76">
        <w:rPr>
          <w:rFonts w:ascii="Helvetica" w:hAnsi="Helvetica"/>
          <w:sz w:val="22"/>
          <w:szCs w:val="22"/>
        </w:rPr>
        <w:tab/>
      </w:r>
      <w:r w:rsidRPr="00801F76">
        <w:rPr>
          <w:rFonts w:ascii="Helvetica" w:hAnsi="Helvetica"/>
          <w:i/>
          <w:sz w:val="22"/>
          <w:szCs w:val="22"/>
        </w:rPr>
        <w:t>Attributions, media, and communicative process,</w:t>
      </w:r>
      <w:r w:rsidRPr="00801F76">
        <w:rPr>
          <w:rFonts w:ascii="Helvetica" w:hAnsi="Helvetica"/>
          <w:sz w:val="22"/>
          <w:szCs w:val="22"/>
        </w:rPr>
        <w:t xml:space="preserve"> 2009</w:t>
      </w:r>
    </w:p>
    <w:p w14:paraId="387B03C2" w14:textId="77777777" w:rsidR="000C0CBE" w:rsidRPr="00801F76" w:rsidRDefault="000C0CBE" w:rsidP="00DC0863">
      <w:pPr>
        <w:tabs>
          <w:tab w:val="left" w:pos="2160"/>
          <w:tab w:val="left" w:pos="2700"/>
          <w:tab w:val="left" w:pos="7920"/>
        </w:tabs>
        <w:rPr>
          <w:rFonts w:ascii="Helvetica" w:hAnsi="Helvetica"/>
          <w:sz w:val="22"/>
          <w:szCs w:val="22"/>
        </w:rPr>
      </w:pPr>
    </w:p>
    <w:p w14:paraId="624C0377" w14:textId="77777777" w:rsidR="0070689D" w:rsidRPr="00801F76" w:rsidRDefault="000C0CBE" w:rsidP="00CD6754">
      <w:pPr>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Amy Gonzales</w:t>
      </w:r>
      <w:r w:rsidRPr="00801F76">
        <w:rPr>
          <w:rFonts w:ascii="Helvetica" w:hAnsi="Helvetica"/>
          <w:sz w:val="22"/>
          <w:szCs w:val="22"/>
        </w:rPr>
        <w:tab/>
      </w:r>
      <w:r w:rsidR="00CD6754" w:rsidRPr="00801F76">
        <w:rPr>
          <w:rFonts w:ascii="Helvetica" w:hAnsi="Helvetica"/>
          <w:sz w:val="22"/>
          <w:szCs w:val="22"/>
        </w:rPr>
        <w:t xml:space="preserve">The Intensifying Effect of Computer-Mediated Communication on Identity Shift: Perceptions of Audience Size, Acquaintanceship and Self-Presentation Certainty as Indicators of Self-Concept Change, </w:t>
      </w:r>
      <w:r w:rsidRPr="00801F76">
        <w:rPr>
          <w:rFonts w:ascii="Helvetica" w:hAnsi="Helvetica"/>
          <w:sz w:val="22"/>
          <w:szCs w:val="22"/>
        </w:rPr>
        <w:t>2010</w:t>
      </w:r>
    </w:p>
    <w:p w14:paraId="192DCBD7" w14:textId="77777777" w:rsidR="000C0CBE" w:rsidRPr="00801F76" w:rsidRDefault="000C0CBE" w:rsidP="00CD6754">
      <w:pPr>
        <w:tabs>
          <w:tab w:val="left" w:pos="2160"/>
          <w:tab w:val="left" w:pos="2700"/>
          <w:tab w:val="left" w:pos="7920"/>
        </w:tabs>
        <w:ind w:left="2160" w:hanging="2160"/>
        <w:rPr>
          <w:rFonts w:ascii="Helvetica" w:hAnsi="Helvetica"/>
          <w:sz w:val="22"/>
          <w:szCs w:val="22"/>
        </w:rPr>
      </w:pPr>
    </w:p>
    <w:p w14:paraId="0CF1C842" w14:textId="77777777" w:rsidR="0070689D" w:rsidRPr="00801F76" w:rsidRDefault="000C0CBE" w:rsidP="00C17137">
      <w:pPr>
        <w:tabs>
          <w:tab w:val="left" w:pos="2160"/>
          <w:tab w:val="left" w:pos="2700"/>
          <w:tab w:val="left" w:pos="7920"/>
        </w:tabs>
        <w:rPr>
          <w:rFonts w:ascii="Helvetica" w:hAnsi="Helvetica"/>
          <w:sz w:val="22"/>
          <w:szCs w:val="22"/>
        </w:rPr>
      </w:pPr>
      <w:r w:rsidRPr="00801F76">
        <w:rPr>
          <w:rFonts w:ascii="Helvetica" w:hAnsi="Helvetica"/>
          <w:sz w:val="22"/>
          <w:szCs w:val="22"/>
        </w:rPr>
        <w:t>Catalina Toma</w:t>
      </w:r>
      <w:r w:rsidRPr="00801F76">
        <w:rPr>
          <w:rFonts w:ascii="Helvetica" w:hAnsi="Helvetica"/>
          <w:sz w:val="22"/>
          <w:szCs w:val="22"/>
        </w:rPr>
        <w:tab/>
      </w:r>
      <w:r w:rsidR="00CD6754" w:rsidRPr="00801F76">
        <w:rPr>
          <w:rFonts w:ascii="Helvetica" w:hAnsi="Helvetica"/>
          <w:sz w:val="22"/>
          <w:szCs w:val="22"/>
        </w:rPr>
        <w:t xml:space="preserve">Affirming the Self Online: Motives, Costs and Benefits, </w:t>
      </w:r>
      <w:r w:rsidRPr="00801F76">
        <w:rPr>
          <w:rFonts w:ascii="Helvetica" w:hAnsi="Helvetica"/>
          <w:sz w:val="22"/>
          <w:szCs w:val="22"/>
        </w:rPr>
        <w:t xml:space="preserve">2010 </w:t>
      </w:r>
    </w:p>
    <w:p w14:paraId="329C3497" w14:textId="77777777" w:rsidR="000C0CBE" w:rsidRPr="00801F76" w:rsidRDefault="000C0CBE" w:rsidP="00C17137">
      <w:pPr>
        <w:tabs>
          <w:tab w:val="left" w:pos="2160"/>
          <w:tab w:val="left" w:pos="2700"/>
          <w:tab w:val="left" w:pos="7920"/>
        </w:tabs>
        <w:rPr>
          <w:rFonts w:ascii="Helvetica" w:hAnsi="Helvetica"/>
          <w:sz w:val="22"/>
          <w:szCs w:val="22"/>
        </w:rPr>
      </w:pPr>
    </w:p>
    <w:p w14:paraId="2D9A4991" w14:textId="77777777" w:rsidR="000C0CBE" w:rsidRPr="00801F76" w:rsidRDefault="000C0CBE" w:rsidP="0070689D">
      <w:pPr>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Crystal Liang</w:t>
      </w:r>
      <w:r w:rsidRPr="00801F76">
        <w:rPr>
          <w:rFonts w:ascii="Helvetica" w:hAnsi="Helvetica"/>
          <w:sz w:val="22"/>
          <w:szCs w:val="22"/>
        </w:rPr>
        <w:tab/>
      </w:r>
      <w:r w:rsidR="0070689D" w:rsidRPr="00801F76">
        <w:rPr>
          <w:rFonts w:ascii="Helvetica" w:hAnsi="Helvetica"/>
          <w:sz w:val="22"/>
          <w:szCs w:val="22"/>
        </w:rPr>
        <w:t>Absence Makes the Heart Grow Fonder: Behavioral Adaptation and Idealized Perception in Interpersonal Media,</w:t>
      </w:r>
      <w:r w:rsidRPr="00801F76">
        <w:rPr>
          <w:rFonts w:ascii="Helvetica" w:hAnsi="Helvetica"/>
          <w:sz w:val="22"/>
          <w:szCs w:val="22"/>
        </w:rPr>
        <w:t xml:space="preserve"> 2011</w:t>
      </w:r>
    </w:p>
    <w:p w14:paraId="130508CF" w14:textId="77777777" w:rsidR="0070689D" w:rsidRPr="00801F76" w:rsidRDefault="0070689D" w:rsidP="00C17137">
      <w:pPr>
        <w:tabs>
          <w:tab w:val="left" w:pos="2160"/>
          <w:tab w:val="left" w:pos="2700"/>
          <w:tab w:val="left" w:pos="7920"/>
        </w:tabs>
        <w:rPr>
          <w:rFonts w:ascii="Helvetica" w:hAnsi="Helvetica"/>
          <w:sz w:val="22"/>
          <w:szCs w:val="22"/>
        </w:rPr>
      </w:pPr>
    </w:p>
    <w:p w14:paraId="015FF567" w14:textId="41A42BE8" w:rsidR="00BE1D0C" w:rsidRPr="00801F76" w:rsidRDefault="000C0CBE" w:rsidP="00BE1D0C">
      <w:pPr>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Jamie Guillory</w:t>
      </w:r>
      <w:r w:rsidRPr="00801F76">
        <w:rPr>
          <w:rFonts w:ascii="Helvetica" w:hAnsi="Helvetica"/>
          <w:sz w:val="22"/>
          <w:szCs w:val="22"/>
        </w:rPr>
        <w:tab/>
      </w:r>
      <w:r w:rsidR="00BE1D0C" w:rsidRPr="00801F76">
        <w:rPr>
          <w:rFonts w:ascii="Helvetica" w:hAnsi="Helvetica"/>
          <w:sz w:val="22"/>
          <w:szCs w:val="22"/>
        </w:rPr>
        <w:t xml:space="preserve">Social Support, Psychosocial Resources and Eating: Using </w:t>
      </w:r>
      <w:proofErr w:type="gramStart"/>
      <w:r w:rsidR="00BE1D0C" w:rsidRPr="00801F76">
        <w:rPr>
          <w:rFonts w:ascii="Helvetica" w:hAnsi="Helvetica"/>
          <w:sz w:val="22"/>
          <w:szCs w:val="22"/>
        </w:rPr>
        <w:t>Social Me</w:t>
      </w:r>
      <w:r w:rsidR="008B698B" w:rsidRPr="00801F76">
        <w:rPr>
          <w:rFonts w:ascii="Helvetica" w:hAnsi="Helvetica"/>
          <w:sz w:val="22"/>
          <w:szCs w:val="22"/>
        </w:rPr>
        <w:t>dia</w:t>
      </w:r>
      <w:proofErr w:type="gramEnd"/>
      <w:r w:rsidR="008B698B" w:rsidRPr="00801F76">
        <w:rPr>
          <w:rFonts w:ascii="Helvetica" w:hAnsi="Helvetica"/>
          <w:sz w:val="22"/>
          <w:szCs w:val="22"/>
        </w:rPr>
        <w:t xml:space="preserve"> to Encourage Healthy Eating, 2012</w:t>
      </w:r>
      <w:r w:rsidR="00BE1D0C" w:rsidRPr="00801F76">
        <w:rPr>
          <w:rFonts w:ascii="Helvetica" w:hAnsi="Helvetica"/>
          <w:sz w:val="22"/>
          <w:szCs w:val="22"/>
        </w:rPr>
        <w:t xml:space="preserve"> </w:t>
      </w:r>
    </w:p>
    <w:p w14:paraId="5D148598" w14:textId="77777777" w:rsidR="00380A02" w:rsidRPr="00801F76" w:rsidRDefault="00380A02" w:rsidP="00BE1D0C">
      <w:pPr>
        <w:tabs>
          <w:tab w:val="left" w:pos="2160"/>
          <w:tab w:val="left" w:pos="2700"/>
          <w:tab w:val="left" w:pos="7920"/>
        </w:tabs>
        <w:ind w:left="2160" w:hanging="2160"/>
        <w:rPr>
          <w:rFonts w:ascii="Helvetica" w:hAnsi="Helvetica"/>
          <w:sz w:val="22"/>
          <w:szCs w:val="22"/>
        </w:rPr>
      </w:pPr>
    </w:p>
    <w:p w14:paraId="7755F0A2" w14:textId="026BF507" w:rsidR="00380A02" w:rsidRPr="00801F76" w:rsidRDefault="00380A02" w:rsidP="00AF31F7">
      <w:pPr>
        <w:tabs>
          <w:tab w:val="left" w:pos="2250"/>
          <w:tab w:val="left" w:pos="2700"/>
          <w:tab w:val="left" w:pos="7920"/>
        </w:tabs>
        <w:ind w:left="2160" w:hanging="2160"/>
        <w:rPr>
          <w:rFonts w:ascii="Helvetica" w:hAnsi="Helvetica"/>
          <w:sz w:val="22"/>
          <w:szCs w:val="22"/>
        </w:rPr>
      </w:pPr>
      <w:r w:rsidRPr="00801F76">
        <w:rPr>
          <w:rFonts w:ascii="Helvetica" w:hAnsi="Helvetica"/>
          <w:sz w:val="22"/>
          <w:szCs w:val="22"/>
        </w:rPr>
        <w:t>Sunny Kim</w:t>
      </w:r>
      <w:r w:rsidRPr="00801F76">
        <w:rPr>
          <w:rFonts w:ascii="Helvetica" w:hAnsi="Helvetica"/>
          <w:sz w:val="22"/>
          <w:szCs w:val="22"/>
        </w:rPr>
        <w:tab/>
        <w:t xml:space="preserve">Sleep is </w:t>
      </w:r>
      <w:r w:rsidR="008B698B" w:rsidRPr="00801F76">
        <w:rPr>
          <w:rFonts w:ascii="Helvetica" w:hAnsi="Helvetica"/>
          <w:sz w:val="22"/>
          <w:szCs w:val="22"/>
        </w:rPr>
        <w:t>Proven to Improve</w:t>
      </w:r>
      <w:r w:rsidRPr="00801F76">
        <w:rPr>
          <w:rFonts w:ascii="Helvetica" w:hAnsi="Helvetica"/>
          <w:sz w:val="22"/>
          <w:szCs w:val="22"/>
        </w:rPr>
        <w:t xml:space="preserve"> your Health - Try This Special Pillow: </w:t>
      </w:r>
      <w:r w:rsidR="008B698B" w:rsidRPr="00801F76">
        <w:rPr>
          <w:rFonts w:ascii="Helvetica" w:hAnsi="Helvetica"/>
          <w:sz w:val="22"/>
          <w:szCs w:val="22"/>
        </w:rPr>
        <w:t xml:space="preserve">An </w:t>
      </w:r>
      <w:r w:rsidRPr="00801F76">
        <w:rPr>
          <w:rFonts w:ascii="Helvetica" w:hAnsi="Helvetica"/>
          <w:sz w:val="22"/>
          <w:szCs w:val="22"/>
        </w:rPr>
        <w:t xml:space="preserve">Information Processing </w:t>
      </w:r>
      <w:r w:rsidR="008B698B" w:rsidRPr="00801F76">
        <w:rPr>
          <w:rFonts w:ascii="Helvetica" w:hAnsi="Helvetica"/>
          <w:sz w:val="22"/>
          <w:szCs w:val="22"/>
        </w:rPr>
        <w:t xml:space="preserve">Approach to Health </w:t>
      </w:r>
      <w:r w:rsidRPr="00801F76">
        <w:rPr>
          <w:rFonts w:ascii="Helvetica" w:hAnsi="Helvetica"/>
          <w:sz w:val="22"/>
          <w:szCs w:val="22"/>
        </w:rPr>
        <w:t>Advertorials</w:t>
      </w:r>
      <w:r w:rsidR="008B698B" w:rsidRPr="00801F76">
        <w:rPr>
          <w:rFonts w:ascii="Helvetica" w:hAnsi="Helvetica"/>
          <w:sz w:val="22"/>
          <w:szCs w:val="22"/>
        </w:rPr>
        <w:t>, 2013</w:t>
      </w:r>
    </w:p>
    <w:p w14:paraId="432FAB77" w14:textId="1A2B24A4" w:rsidR="00B83EA4" w:rsidRPr="00801F76" w:rsidRDefault="00B83EA4" w:rsidP="00AF31F7">
      <w:pPr>
        <w:tabs>
          <w:tab w:val="left" w:pos="2250"/>
          <w:tab w:val="left" w:pos="2700"/>
          <w:tab w:val="left" w:pos="7920"/>
        </w:tabs>
        <w:ind w:left="2160" w:hanging="2160"/>
        <w:rPr>
          <w:rFonts w:ascii="Helvetica" w:hAnsi="Helvetica"/>
          <w:sz w:val="22"/>
          <w:szCs w:val="22"/>
        </w:rPr>
      </w:pPr>
    </w:p>
    <w:p w14:paraId="0F95525C" w14:textId="074FF811" w:rsidR="00066761" w:rsidRDefault="00B83EA4" w:rsidP="00AF31F7">
      <w:pPr>
        <w:tabs>
          <w:tab w:val="left" w:pos="2250"/>
          <w:tab w:val="left" w:pos="2700"/>
          <w:tab w:val="left" w:pos="7920"/>
        </w:tabs>
        <w:ind w:left="2160" w:hanging="2160"/>
        <w:rPr>
          <w:rFonts w:ascii="Helvetica" w:hAnsi="Helvetica"/>
          <w:sz w:val="22"/>
          <w:szCs w:val="22"/>
        </w:rPr>
      </w:pPr>
      <w:r w:rsidRPr="00801F76">
        <w:rPr>
          <w:rFonts w:ascii="Helvetica" w:hAnsi="Helvetica"/>
          <w:sz w:val="22"/>
          <w:szCs w:val="22"/>
        </w:rPr>
        <w:t xml:space="preserve">Erin </w:t>
      </w:r>
      <w:proofErr w:type="spellStart"/>
      <w:r w:rsidRPr="00801F76">
        <w:rPr>
          <w:rFonts w:ascii="Helvetica" w:hAnsi="Helvetica"/>
          <w:sz w:val="22"/>
          <w:szCs w:val="22"/>
        </w:rPr>
        <w:t>Spottswood</w:t>
      </w:r>
      <w:proofErr w:type="spellEnd"/>
      <w:r w:rsidRPr="00801F76">
        <w:rPr>
          <w:rFonts w:ascii="Helvetica" w:hAnsi="Helvetica"/>
          <w:sz w:val="22"/>
          <w:szCs w:val="22"/>
        </w:rPr>
        <w:tab/>
      </w:r>
      <w:r w:rsidR="006C52C7" w:rsidRPr="00801F76">
        <w:rPr>
          <w:rFonts w:ascii="Helvetica" w:hAnsi="Helvetica"/>
          <w:sz w:val="22"/>
          <w:szCs w:val="22"/>
        </w:rPr>
        <w:t xml:space="preserve">Nudging </w:t>
      </w:r>
      <w:proofErr w:type="spellStart"/>
      <w:r w:rsidR="006C52C7" w:rsidRPr="00801F76">
        <w:rPr>
          <w:rFonts w:ascii="Helvetica" w:hAnsi="Helvetica"/>
          <w:sz w:val="22"/>
          <w:szCs w:val="22"/>
        </w:rPr>
        <w:t>Pr</w:t>
      </w:r>
      <w:r w:rsidR="004A59EB" w:rsidRPr="00801F76">
        <w:rPr>
          <w:rFonts w:ascii="Helvetica" w:hAnsi="Helvetica"/>
          <w:sz w:val="22"/>
          <w:szCs w:val="22"/>
        </w:rPr>
        <w:t>viacy</w:t>
      </w:r>
      <w:proofErr w:type="spellEnd"/>
      <w:r w:rsidR="004A59EB" w:rsidRPr="00801F76">
        <w:rPr>
          <w:rFonts w:ascii="Helvetica" w:hAnsi="Helvetica"/>
          <w:sz w:val="22"/>
          <w:szCs w:val="22"/>
        </w:rPr>
        <w:t xml:space="preserve"> on social Network Sites: How Contextual Cues and Surveillance Primes Affect Disclosure Behavior and Privacy Setting Decisions,</w:t>
      </w:r>
      <w:r w:rsidRPr="00801F76">
        <w:rPr>
          <w:rFonts w:ascii="Helvetica" w:hAnsi="Helvetica"/>
          <w:sz w:val="22"/>
          <w:szCs w:val="22"/>
        </w:rPr>
        <w:t xml:space="preserve"> 2014</w:t>
      </w:r>
    </w:p>
    <w:p w14:paraId="0973BD70" w14:textId="77777777" w:rsidR="00066761" w:rsidRDefault="00066761" w:rsidP="00AF31F7">
      <w:pPr>
        <w:tabs>
          <w:tab w:val="left" w:pos="2250"/>
          <w:tab w:val="left" w:pos="2700"/>
          <w:tab w:val="left" w:pos="7920"/>
        </w:tabs>
        <w:ind w:left="2160" w:hanging="2160"/>
        <w:rPr>
          <w:rFonts w:ascii="Helvetica" w:hAnsi="Helvetica"/>
          <w:sz w:val="22"/>
          <w:szCs w:val="22"/>
        </w:rPr>
      </w:pPr>
    </w:p>
    <w:p w14:paraId="621CBF47" w14:textId="77777777" w:rsidR="00066761" w:rsidRPr="00AF31F7" w:rsidRDefault="00BE1D0C" w:rsidP="00AF31F7">
      <w:pPr>
        <w:tabs>
          <w:tab w:val="left" w:pos="2250"/>
          <w:tab w:val="left" w:pos="2700"/>
          <w:tab w:val="left" w:pos="7920"/>
        </w:tabs>
        <w:ind w:left="2160" w:hanging="2160"/>
        <w:rPr>
          <w:rFonts w:ascii="Helvetica" w:hAnsi="Helvetica"/>
          <w:sz w:val="22"/>
          <w:szCs w:val="22"/>
        </w:rPr>
      </w:pPr>
      <w:r w:rsidRPr="00801F76">
        <w:rPr>
          <w:rFonts w:ascii="Helvetica" w:hAnsi="Helvetica"/>
          <w:sz w:val="22"/>
          <w:szCs w:val="22"/>
        </w:rPr>
        <w:t>David Markowitz</w:t>
      </w:r>
      <w:r w:rsidRPr="00801F76">
        <w:rPr>
          <w:rFonts w:ascii="Helvetica" w:hAnsi="Helvetica"/>
          <w:sz w:val="22"/>
          <w:szCs w:val="22"/>
        </w:rPr>
        <w:tab/>
      </w:r>
      <w:r w:rsidR="00066761" w:rsidRPr="00AF31F7">
        <w:rPr>
          <w:rFonts w:ascii="Helvetica" w:hAnsi="Helvetica"/>
          <w:sz w:val="22"/>
          <w:szCs w:val="22"/>
        </w:rPr>
        <w:t>The Media Marshmallow Test: Psychological and Physiological Effects of Applying Self-Control to the Mobile Phone, 2017</w:t>
      </w:r>
    </w:p>
    <w:p w14:paraId="3482597C" w14:textId="77777777" w:rsidR="00066761" w:rsidRDefault="00066761" w:rsidP="00AF31F7">
      <w:pPr>
        <w:tabs>
          <w:tab w:val="left" w:pos="2250"/>
          <w:tab w:val="left" w:pos="2700"/>
          <w:tab w:val="left" w:pos="7920"/>
        </w:tabs>
        <w:ind w:left="2160" w:hanging="2160"/>
        <w:rPr>
          <w:rFonts w:ascii="Helvetica" w:hAnsi="Helvetica"/>
          <w:sz w:val="22"/>
          <w:szCs w:val="22"/>
        </w:rPr>
      </w:pPr>
    </w:p>
    <w:p w14:paraId="7F3D80BC" w14:textId="77777777" w:rsidR="00066761" w:rsidRDefault="00380A02" w:rsidP="00AF31F7">
      <w:pPr>
        <w:tabs>
          <w:tab w:val="left" w:pos="2250"/>
          <w:tab w:val="left" w:pos="2700"/>
          <w:tab w:val="left" w:pos="7920"/>
        </w:tabs>
        <w:ind w:left="2160" w:hanging="2160"/>
        <w:rPr>
          <w:rFonts w:ascii="Helvetica" w:hAnsi="Helvetica"/>
          <w:sz w:val="22"/>
          <w:szCs w:val="22"/>
        </w:rPr>
      </w:pPr>
      <w:r w:rsidRPr="00801F76">
        <w:rPr>
          <w:rFonts w:ascii="Helvetica" w:hAnsi="Helvetica"/>
          <w:sz w:val="22"/>
          <w:szCs w:val="22"/>
        </w:rPr>
        <w:t>Megan French</w:t>
      </w:r>
      <w:r w:rsidRPr="00801F76">
        <w:rPr>
          <w:rFonts w:ascii="Helvetica" w:hAnsi="Helvetica"/>
          <w:sz w:val="22"/>
          <w:szCs w:val="22"/>
        </w:rPr>
        <w:tab/>
      </w:r>
      <w:r w:rsidR="00066761">
        <w:rPr>
          <w:rFonts w:ascii="Helvetica" w:hAnsi="Helvetica"/>
          <w:sz w:val="22"/>
          <w:szCs w:val="22"/>
        </w:rPr>
        <w:t xml:space="preserve">Algorithmic Mirrors: An Examination of How Personalized Recommendations Can Shape Self-Perceptions and Reinforce Gender Stereotypes, 2018. </w:t>
      </w:r>
    </w:p>
    <w:p w14:paraId="61DFB96B" w14:textId="77777777" w:rsidR="00066761" w:rsidRDefault="00066761" w:rsidP="00AF31F7">
      <w:pPr>
        <w:tabs>
          <w:tab w:val="left" w:pos="2250"/>
          <w:tab w:val="left" w:pos="2700"/>
          <w:tab w:val="left" w:pos="7920"/>
        </w:tabs>
        <w:ind w:left="2160" w:hanging="2160"/>
        <w:rPr>
          <w:rFonts w:ascii="Helvetica" w:hAnsi="Helvetica"/>
          <w:sz w:val="22"/>
          <w:szCs w:val="22"/>
        </w:rPr>
      </w:pPr>
    </w:p>
    <w:p w14:paraId="5B511023" w14:textId="0591626B" w:rsidR="00066761" w:rsidRPr="00066761" w:rsidRDefault="00066761" w:rsidP="00AF31F7">
      <w:pPr>
        <w:tabs>
          <w:tab w:val="left" w:pos="2250"/>
          <w:tab w:val="left" w:pos="2700"/>
          <w:tab w:val="left" w:pos="7920"/>
        </w:tabs>
        <w:ind w:left="2160" w:hanging="2160"/>
        <w:rPr>
          <w:rFonts w:ascii="Helvetica" w:hAnsi="Helvetica"/>
          <w:sz w:val="22"/>
          <w:szCs w:val="22"/>
        </w:rPr>
      </w:pPr>
      <w:r w:rsidRPr="00801F76">
        <w:rPr>
          <w:rFonts w:ascii="Helvetica" w:hAnsi="Helvetica"/>
          <w:sz w:val="22"/>
          <w:szCs w:val="22"/>
        </w:rPr>
        <w:t>Annabel</w:t>
      </w:r>
      <w:r w:rsidR="00515B9D" w:rsidRPr="00801F76">
        <w:rPr>
          <w:rFonts w:ascii="Helvetica" w:hAnsi="Helvetica"/>
          <w:sz w:val="22"/>
          <w:szCs w:val="22"/>
        </w:rPr>
        <w:t xml:space="preserve"> Suh</w:t>
      </w:r>
      <w:r w:rsidR="00515B9D" w:rsidRPr="00801F76">
        <w:rPr>
          <w:rFonts w:ascii="Helvetica" w:hAnsi="Helvetica"/>
          <w:sz w:val="22"/>
          <w:szCs w:val="22"/>
        </w:rPr>
        <w:tab/>
      </w:r>
      <w:r>
        <w:rPr>
          <w:rFonts w:ascii="Helvetica" w:hAnsi="Helvetica"/>
          <w:sz w:val="22"/>
          <w:szCs w:val="22"/>
        </w:rPr>
        <w:t xml:space="preserve">Understanding the Impact of Conversational AI on Supportive Interactions: Towards the CARE (Conversational AI and Response Effects) Model, 2018. </w:t>
      </w:r>
    </w:p>
    <w:p w14:paraId="3FBA0B6B" w14:textId="57F082F1" w:rsidR="00066761" w:rsidRDefault="00066761" w:rsidP="00AF31F7">
      <w:pPr>
        <w:tabs>
          <w:tab w:val="left" w:pos="2250"/>
          <w:tab w:val="left" w:pos="2700"/>
          <w:tab w:val="left" w:pos="7920"/>
        </w:tabs>
        <w:rPr>
          <w:rFonts w:ascii="Helvetica" w:hAnsi="Helvetica"/>
          <w:sz w:val="22"/>
          <w:szCs w:val="22"/>
        </w:rPr>
      </w:pPr>
    </w:p>
    <w:p w14:paraId="316D6675" w14:textId="231932C4" w:rsidR="00982469" w:rsidRDefault="00515B9D" w:rsidP="00982469">
      <w:pPr>
        <w:pStyle w:val="Heading1"/>
        <w:spacing w:before="0" w:after="150" w:line="288" w:lineRule="atLeast"/>
        <w:ind w:left="2250" w:hanging="2250"/>
        <w:rPr>
          <w:rFonts w:ascii="Arial Unicode MS" w:eastAsia="Arial Unicode MS" w:hAnsi="Arial Unicode MS" w:cs="Arial Unicode MS"/>
          <w:color w:val="000000"/>
          <w:sz w:val="29"/>
          <w:szCs w:val="29"/>
        </w:rPr>
      </w:pPr>
      <w:proofErr w:type="spellStart"/>
      <w:r w:rsidRPr="00982469">
        <w:rPr>
          <w:rFonts w:ascii="Helvetica" w:hAnsi="Helvetica"/>
          <w:b w:val="0"/>
          <w:bCs w:val="0"/>
          <w:sz w:val="22"/>
          <w:szCs w:val="22"/>
        </w:rPr>
        <w:t>Mufan</w:t>
      </w:r>
      <w:proofErr w:type="spellEnd"/>
      <w:r w:rsidRPr="00982469">
        <w:rPr>
          <w:rFonts w:ascii="Helvetica" w:hAnsi="Helvetica"/>
          <w:b w:val="0"/>
          <w:bCs w:val="0"/>
          <w:sz w:val="22"/>
          <w:szCs w:val="22"/>
        </w:rPr>
        <w:t xml:space="preserve"> Luo</w:t>
      </w:r>
      <w:r w:rsidRPr="00801F76">
        <w:rPr>
          <w:rFonts w:ascii="Helvetica" w:hAnsi="Helvetica"/>
          <w:sz w:val="22"/>
          <w:szCs w:val="22"/>
        </w:rPr>
        <w:tab/>
      </w:r>
      <w:r w:rsidR="00982469" w:rsidRPr="00982469">
        <w:rPr>
          <w:rFonts w:ascii="Helvetica" w:eastAsia="Arial Unicode MS" w:hAnsi="Helvetica" w:cs="Arial Unicode MS"/>
          <w:b w:val="0"/>
          <w:bCs w:val="0"/>
          <w:color w:val="000000"/>
          <w:sz w:val="22"/>
          <w:szCs w:val="22"/>
        </w:rPr>
        <w:t>What makes livestreaming enjoyable? Understanding the impacts of live streaming affordances on hedonic media experiences</w:t>
      </w:r>
    </w:p>
    <w:p w14:paraId="688D8FD5" w14:textId="4D00615B" w:rsidR="00982469" w:rsidRDefault="00982469" w:rsidP="00C17137">
      <w:pPr>
        <w:tabs>
          <w:tab w:val="left" w:pos="2160"/>
          <w:tab w:val="left" w:pos="2700"/>
          <w:tab w:val="left" w:pos="7920"/>
        </w:tabs>
        <w:rPr>
          <w:rFonts w:ascii="Helvetica" w:hAnsi="Helvetica"/>
          <w:sz w:val="22"/>
          <w:szCs w:val="22"/>
        </w:rPr>
      </w:pPr>
    </w:p>
    <w:p w14:paraId="748E407B" w14:textId="76991D87" w:rsidR="00982469" w:rsidRPr="00DC6C4F" w:rsidRDefault="00AF31F7" w:rsidP="00DC6C4F">
      <w:pPr>
        <w:pStyle w:val="Heading1"/>
        <w:spacing w:before="0" w:after="150" w:line="288" w:lineRule="atLeast"/>
        <w:ind w:left="2250" w:hanging="2250"/>
        <w:rPr>
          <w:rFonts w:ascii="Arial Unicode MS" w:eastAsia="Arial Unicode MS" w:hAnsi="Arial Unicode MS" w:cs="Arial Unicode MS"/>
          <w:color w:val="000000"/>
          <w:sz w:val="29"/>
          <w:szCs w:val="29"/>
        </w:rPr>
      </w:pPr>
      <w:r w:rsidRPr="00DC6C4F">
        <w:rPr>
          <w:rFonts w:ascii="Helvetica" w:hAnsi="Helvetica"/>
          <w:sz w:val="22"/>
          <w:szCs w:val="22"/>
        </w:rPr>
        <w:lastRenderedPageBreak/>
        <w:t xml:space="preserve">Hannah </w:t>
      </w:r>
      <w:proofErr w:type="spellStart"/>
      <w:proofErr w:type="gramStart"/>
      <w:r w:rsidRPr="00DC6C4F">
        <w:rPr>
          <w:rFonts w:ascii="Helvetica" w:hAnsi="Helvetica"/>
          <w:sz w:val="22"/>
          <w:szCs w:val="22"/>
        </w:rPr>
        <w:t>Mieczhkowski</w:t>
      </w:r>
      <w:proofErr w:type="spellEnd"/>
      <w:r w:rsidRPr="00DC6C4F">
        <w:rPr>
          <w:rFonts w:ascii="Helvetica" w:hAnsi="Helvetica"/>
          <w:sz w:val="22"/>
          <w:szCs w:val="22"/>
        </w:rPr>
        <w:t xml:space="preserve"> </w:t>
      </w:r>
      <w:r w:rsidR="00DC6C4F" w:rsidRPr="00DC6C4F">
        <w:rPr>
          <w:rFonts w:ascii="Helvetica" w:hAnsi="Helvetica"/>
          <w:sz w:val="22"/>
          <w:szCs w:val="22"/>
        </w:rPr>
        <w:t xml:space="preserve"> AI</w:t>
      </w:r>
      <w:proofErr w:type="gramEnd"/>
      <w:r w:rsidR="00DC6C4F" w:rsidRPr="00DC6C4F">
        <w:rPr>
          <w:rFonts w:ascii="Helvetica" w:eastAsia="Arial Unicode MS" w:hAnsi="Helvetica" w:cs="Arial Unicode MS"/>
          <w:color w:val="000000"/>
          <w:sz w:val="22"/>
          <w:szCs w:val="22"/>
        </w:rPr>
        <w:t>-Mediated Communication: Examining Agency, Ownership, Expertise, and Roles of AI Systems.</w:t>
      </w:r>
    </w:p>
    <w:p w14:paraId="1430E182" w14:textId="267A1FCE" w:rsidR="00AF31F7" w:rsidRPr="00DC6C4F" w:rsidRDefault="00982469" w:rsidP="00C17137">
      <w:pPr>
        <w:tabs>
          <w:tab w:val="left" w:pos="2160"/>
          <w:tab w:val="left" w:pos="2700"/>
          <w:tab w:val="left" w:pos="7920"/>
        </w:tabs>
        <w:rPr>
          <w:rFonts w:ascii="Helvetica" w:hAnsi="Helvetica"/>
          <w:b/>
          <w:bCs/>
          <w:sz w:val="22"/>
          <w:szCs w:val="22"/>
        </w:rPr>
      </w:pPr>
      <w:commentRangeStart w:id="2"/>
      <w:r w:rsidRPr="00DC6C4F">
        <w:rPr>
          <w:rFonts w:ascii="Helvetica" w:hAnsi="Helvetica"/>
          <w:b/>
          <w:bCs/>
          <w:sz w:val="22"/>
          <w:szCs w:val="22"/>
        </w:rPr>
        <w:t>Sabrina Huang</w:t>
      </w:r>
      <w:r w:rsidRPr="00DC6C4F">
        <w:rPr>
          <w:rFonts w:ascii="Helvetica" w:hAnsi="Helvetica"/>
          <w:b/>
          <w:bCs/>
          <w:sz w:val="22"/>
          <w:szCs w:val="22"/>
        </w:rPr>
        <w:tab/>
      </w:r>
      <w:r w:rsidR="00DC6C4F" w:rsidRPr="00DC6C4F">
        <w:rPr>
          <w:rFonts w:ascii="Helvetica" w:hAnsi="Helvetica"/>
          <w:b/>
          <w:bCs/>
          <w:sz w:val="22"/>
          <w:szCs w:val="22"/>
        </w:rPr>
        <w:t>Online Dating Tra</w:t>
      </w:r>
      <w:r w:rsidR="00DC6C4F" w:rsidRPr="00DC6C4F">
        <w:rPr>
          <w:rFonts w:ascii="Helvetica" w:hAnsi="Helvetica" w:hint="eastAsia"/>
          <w:b/>
          <w:bCs/>
          <w:sz w:val="22"/>
          <w:szCs w:val="22"/>
        </w:rPr>
        <w:t>j</w:t>
      </w:r>
      <w:r w:rsidR="00DC6C4F" w:rsidRPr="00DC6C4F">
        <w:rPr>
          <w:rFonts w:ascii="Helvetica" w:hAnsi="Helvetica"/>
          <w:b/>
          <w:bCs/>
          <w:sz w:val="22"/>
          <w:szCs w:val="22"/>
        </w:rPr>
        <w:t>ectories</w:t>
      </w:r>
      <w:commentRangeEnd w:id="2"/>
      <w:r w:rsidR="00DC6C4F">
        <w:rPr>
          <w:rStyle w:val="CommentReference"/>
          <w:lang w:eastAsia="en-US"/>
        </w:rPr>
        <w:commentReference w:id="2"/>
      </w:r>
    </w:p>
    <w:p w14:paraId="4126A42D" w14:textId="77777777" w:rsidR="000C0CBE" w:rsidRPr="00801F76" w:rsidRDefault="000C0CBE" w:rsidP="00C17137">
      <w:pPr>
        <w:tabs>
          <w:tab w:val="left" w:pos="2160"/>
          <w:tab w:val="left" w:pos="2700"/>
          <w:tab w:val="left" w:pos="7920"/>
        </w:tabs>
        <w:rPr>
          <w:rFonts w:ascii="Helvetica" w:hAnsi="Helvetica"/>
          <w:sz w:val="22"/>
          <w:szCs w:val="22"/>
        </w:rPr>
      </w:pPr>
    </w:p>
    <w:p w14:paraId="02753C13" w14:textId="77777777" w:rsidR="000C0CBE" w:rsidRPr="00801F76" w:rsidRDefault="000C0CBE" w:rsidP="00020AB6">
      <w:pPr>
        <w:tabs>
          <w:tab w:val="left" w:pos="2160"/>
          <w:tab w:val="left" w:pos="2700"/>
          <w:tab w:val="left" w:pos="7920"/>
        </w:tabs>
        <w:outlineLvl w:val="0"/>
        <w:rPr>
          <w:rFonts w:ascii="Helvetica" w:hAnsi="Helvetica"/>
          <w:i/>
          <w:sz w:val="22"/>
          <w:szCs w:val="22"/>
        </w:rPr>
      </w:pPr>
      <w:r w:rsidRPr="00801F76">
        <w:rPr>
          <w:rFonts w:ascii="Helvetica" w:hAnsi="Helvetica"/>
          <w:i/>
          <w:sz w:val="22"/>
          <w:szCs w:val="22"/>
        </w:rPr>
        <w:t>MS Thesis Advisor</w:t>
      </w:r>
    </w:p>
    <w:p w14:paraId="668E63B1" w14:textId="77777777" w:rsidR="000C0CBE" w:rsidRPr="00801F76" w:rsidRDefault="000C0CBE" w:rsidP="00C17137">
      <w:pPr>
        <w:tabs>
          <w:tab w:val="left" w:pos="2160"/>
          <w:tab w:val="left" w:pos="2700"/>
          <w:tab w:val="left" w:pos="7920"/>
        </w:tabs>
        <w:rPr>
          <w:rFonts w:ascii="Helvetica" w:hAnsi="Helvetica"/>
          <w:sz w:val="22"/>
          <w:szCs w:val="22"/>
        </w:rPr>
      </w:pPr>
    </w:p>
    <w:p w14:paraId="7F935F61" w14:textId="77777777" w:rsidR="000C0CBE" w:rsidRPr="00801F76" w:rsidRDefault="000C0CBE" w:rsidP="005140A7">
      <w:pPr>
        <w:tabs>
          <w:tab w:val="left" w:pos="2160"/>
          <w:tab w:val="left" w:pos="2700"/>
        </w:tabs>
        <w:rPr>
          <w:rFonts w:ascii="Helvetica" w:hAnsi="Helvetica"/>
          <w:sz w:val="22"/>
          <w:szCs w:val="22"/>
        </w:rPr>
      </w:pPr>
      <w:r w:rsidRPr="00801F76">
        <w:rPr>
          <w:rFonts w:ascii="Helvetica" w:hAnsi="Helvetica"/>
          <w:sz w:val="22"/>
          <w:szCs w:val="22"/>
        </w:rPr>
        <w:t>Jamie Guillory</w:t>
      </w:r>
      <w:r w:rsidRPr="00801F76">
        <w:rPr>
          <w:rFonts w:ascii="Helvetica" w:hAnsi="Helvetica"/>
          <w:sz w:val="22"/>
          <w:szCs w:val="22"/>
        </w:rPr>
        <w:tab/>
      </w:r>
      <w:r w:rsidRPr="00801F76">
        <w:rPr>
          <w:rFonts w:ascii="Helvetica" w:hAnsi="Helvetica"/>
          <w:i/>
          <w:sz w:val="22"/>
          <w:szCs w:val="22"/>
        </w:rPr>
        <w:t>Warranting, self-presentation goals, and deception,</w:t>
      </w:r>
      <w:r w:rsidRPr="00801F76">
        <w:rPr>
          <w:rFonts w:ascii="Helvetica" w:hAnsi="Helvetica"/>
          <w:sz w:val="22"/>
          <w:szCs w:val="22"/>
        </w:rPr>
        <w:t xml:space="preserve"> 2009</w:t>
      </w:r>
    </w:p>
    <w:p w14:paraId="53BF1A87" w14:textId="77777777" w:rsidR="000C0CBE" w:rsidRPr="00801F76" w:rsidRDefault="000C0CBE" w:rsidP="005140A7">
      <w:pPr>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Randy Au</w:t>
      </w:r>
      <w:r w:rsidRPr="00801F76">
        <w:rPr>
          <w:rFonts w:ascii="Helvetica" w:hAnsi="Helvetica"/>
          <w:sz w:val="22"/>
          <w:szCs w:val="22"/>
        </w:rPr>
        <w:tab/>
      </w:r>
      <w:r w:rsidRPr="00801F76">
        <w:rPr>
          <w:rFonts w:ascii="Helvetica" w:hAnsi="Helvetica"/>
          <w:i/>
          <w:sz w:val="22"/>
          <w:szCs w:val="22"/>
        </w:rPr>
        <w:t>Uncovering psychopaths: An automated linguistic analysis</w:t>
      </w:r>
      <w:r w:rsidRPr="00801F76">
        <w:rPr>
          <w:rFonts w:ascii="Helvetica" w:hAnsi="Helvetica"/>
          <w:sz w:val="22"/>
          <w:szCs w:val="22"/>
        </w:rPr>
        <w:t>, 2008</w:t>
      </w:r>
    </w:p>
    <w:p w14:paraId="6569847B" w14:textId="77777777" w:rsidR="000C0CBE" w:rsidRPr="00801F76" w:rsidRDefault="000C0CBE" w:rsidP="00C17137">
      <w:pPr>
        <w:keepNext/>
        <w:keepLines/>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Catalina Toma</w:t>
      </w:r>
      <w:r w:rsidRPr="00801F76">
        <w:rPr>
          <w:rFonts w:ascii="Helvetica" w:hAnsi="Helvetica"/>
          <w:sz w:val="22"/>
          <w:szCs w:val="22"/>
        </w:rPr>
        <w:tab/>
      </w:r>
      <w:r w:rsidRPr="00801F76">
        <w:rPr>
          <w:rFonts w:ascii="Helvetica" w:hAnsi="Helvetica"/>
          <w:i/>
          <w:sz w:val="22"/>
          <w:szCs w:val="22"/>
        </w:rPr>
        <w:t>Deception in online dating profiles</w:t>
      </w:r>
      <w:r w:rsidRPr="00801F76">
        <w:rPr>
          <w:rFonts w:ascii="Helvetica" w:hAnsi="Helvetica"/>
          <w:sz w:val="22"/>
          <w:szCs w:val="22"/>
        </w:rPr>
        <w:t>, 2006</w:t>
      </w:r>
    </w:p>
    <w:p w14:paraId="1C0C61EA" w14:textId="77777777" w:rsidR="000C0CBE" w:rsidRPr="00801F76" w:rsidRDefault="000C0CBE" w:rsidP="00C17137">
      <w:pPr>
        <w:keepNext/>
        <w:keepLines/>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 xml:space="preserve">Amy Gonzales </w:t>
      </w:r>
      <w:r w:rsidRPr="00801F76">
        <w:rPr>
          <w:rFonts w:ascii="Helvetica" w:hAnsi="Helvetica"/>
          <w:sz w:val="22"/>
          <w:szCs w:val="22"/>
        </w:rPr>
        <w:tab/>
      </w:r>
      <w:r w:rsidRPr="00801F76">
        <w:rPr>
          <w:rFonts w:ascii="Helvetica" w:hAnsi="Helvetica"/>
          <w:i/>
          <w:sz w:val="22"/>
          <w:szCs w:val="22"/>
        </w:rPr>
        <w:t>Self-concept shift in online communication</w:t>
      </w:r>
      <w:r w:rsidRPr="00801F76">
        <w:rPr>
          <w:rFonts w:ascii="Helvetica" w:hAnsi="Helvetica"/>
          <w:sz w:val="22"/>
          <w:szCs w:val="22"/>
        </w:rPr>
        <w:t>, 2006</w:t>
      </w:r>
    </w:p>
    <w:p w14:paraId="221511D2" w14:textId="77777777" w:rsidR="000C0CBE" w:rsidRPr="00801F76" w:rsidRDefault="000C0CBE" w:rsidP="00C17137">
      <w:pPr>
        <w:keepNext/>
        <w:keepLines/>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 xml:space="preserve">Saurabh </w:t>
      </w:r>
      <w:proofErr w:type="spellStart"/>
      <w:r w:rsidRPr="00801F76">
        <w:rPr>
          <w:rFonts w:ascii="Helvetica" w:hAnsi="Helvetica"/>
          <w:sz w:val="22"/>
          <w:szCs w:val="22"/>
        </w:rPr>
        <w:t>Goorha</w:t>
      </w:r>
      <w:proofErr w:type="spellEnd"/>
      <w:r w:rsidRPr="00801F76">
        <w:rPr>
          <w:rFonts w:ascii="Helvetica" w:hAnsi="Helvetica"/>
          <w:sz w:val="22"/>
          <w:szCs w:val="22"/>
        </w:rPr>
        <w:t xml:space="preserve"> </w:t>
      </w:r>
      <w:r w:rsidRPr="00801F76">
        <w:rPr>
          <w:rFonts w:ascii="Helvetica" w:hAnsi="Helvetica"/>
          <w:sz w:val="22"/>
          <w:szCs w:val="22"/>
        </w:rPr>
        <w:tab/>
      </w:r>
      <w:r w:rsidRPr="00801F76">
        <w:rPr>
          <w:rFonts w:ascii="Helvetica" w:hAnsi="Helvetica"/>
          <w:i/>
          <w:sz w:val="22"/>
          <w:szCs w:val="22"/>
        </w:rPr>
        <w:t>Deception detection in face-to-face and computer-mediated environments</w:t>
      </w:r>
      <w:r w:rsidRPr="00801F76">
        <w:rPr>
          <w:rFonts w:ascii="Helvetica" w:hAnsi="Helvetica"/>
          <w:sz w:val="22"/>
          <w:szCs w:val="22"/>
        </w:rPr>
        <w:t>, 2004</w:t>
      </w:r>
    </w:p>
    <w:p w14:paraId="09E56F67" w14:textId="2175F302" w:rsidR="00CD6754" w:rsidRPr="00801F76" w:rsidRDefault="000C0CBE" w:rsidP="00D85576">
      <w:pPr>
        <w:keepNext/>
        <w:keepLines/>
        <w:tabs>
          <w:tab w:val="left" w:pos="2160"/>
          <w:tab w:val="left" w:pos="2700"/>
          <w:tab w:val="left" w:pos="7920"/>
        </w:tabs>
        <w:ind w:left="2160" w:hanging="2160"/>
        <w:rPr>
          <w:rFonts w:ascii="Helvetica" w:hAnsi="Helvetica"/>
          <w:sz w:val="22"/>
          <w:szCs w:val="22"/>
        </w:rPr>
      </w:pPr>
      <w:r w:rsidRPr="00801F76">
        <w:rPr>
          <w:rFonts w:ascii="Helvetica" w:hAnsi="Helvetica"/>
          <w:sz w:val="22"/>
          <w:szCs w:val="22"/>
        </w:rPr>
        <w:t xml:space="preserve">Jorge Pena </w:t>
      </w:r>
      <w:r w:rsidRPr="00801F76">
        <w:rPr>
          <w:rFonts w:ascii="Helvetica" w:hAnsi="Helvetica"/>
          <w:sz w:val="22"/>
          <w:szCs w:val="22"/>
        </w:rPr>
        <w:tab/>
      </w:r>
      <w:r w:rsidRPr="00801F76">
        <w:rPr>
          <w:rFonts w:ascii="Helvetica" w:hAnsi="Helvetica"/>
          <w:i/>
          <w:sz w:val="22"/>
          <w:szCs w:val="22"/>
        </w:rPr>
        <w:t>Task and socioemotional messages in online videogames</w:t>
      </w:r>
      <w:r w:rsidRPr="00801F76">
        <w:rPr>
          <w:rFonts w:ascii="Helvetica" w:hAnsi="Helvetica"/>
          <w:sz w:val="22"/>
          <w:szCs w:val="22"/>
        </w:rPr>
        <w:t>, 2004</w:t>
      </w:r>
    </w:p>
    <w:p w14:paraId="41EF6F3A" w14:textId="77777777" w:rsidR="00CD6754" w:rsidRPr="00801F76" w:rsidRDefault="00CD6754" w:rsidP="00CD6754">
      <w:pPr>
        <w:tabs>
          <w:tab w:val="left" w:pos="2160"/>
          <w:tab w:val="left" w:pos="2700"/>
        </w:tabs>
        <w:rPr>
          <w:rFonts w:ascii="Helvetica" w:hAnsi="Helvetica"/>
          <w:sz w:val="22"/>
          <w:szCs w:val="22"/>
        </w:rPr>
      </w:pPr>
      <w:r w:rsidRPr="00801F76">
        <w:rPr>
          <w:rFonts w:ascii="Helvetica" w:hAnsi="Helvetica"/>
          <w:sz w:val="22"/>
          <w:szCs w:val="22"/>
        </w:rPr>
        <w:t xml:space="preserve">Antony </w:t>
      </w:r>
      <w:proofErr w:type="spellStart"/>
      <w:r w:rsidRPr="00801F76">
        <w:rPr>
          <w:rFonts w:ascii="Helvetica" w:hAnsi="Helvetica"/>
          <w:sz w:val="22"/>
          <w:szCs w:val="22"/>
        </w:rPr>
        <w:t>Berzack</w:t>
      </w:r>
      <w:proofErr w:type="spellEnd"/>
      <w:r w:rsidRPr="00801F76">
        <w:rPr>
          <w:rFonts w:ascii="Helvetica" w:hAnsi="Helvetica"/>
          <w:sz w:val="22"/>
          <w:szCs w:val="22"/>
        </w:rPr>
        <w:tab/>
      </w:r>
      <w:r w:rsidR="0070689D" w:rsidRPr="00801F76">
        <w:rPr>
          <w:rFonts w:ascii="Helvetica" w:hAnsi="Helvetica"/>
          <w:sz w:val="22"/>
          <w:szCs w:val="22"/>
        </w:rPr>
        <w:t>Lies and Mafia</w:t>
      </w:r>
      <w:r w:rsidRPr="00801F76">
        <w:rPr>
          <w:rFonts w:ascii="Helvetica" w:hAnsi="Helvetica"/>
          <w:sz w:val="22"/>
          <w:szCs w:val="22"/>
        </w:rPr>
        <w:t xml:space="preserve"> 2011</w:t>
      </w:r>
    </w:p>
    <w:p w14:paraId="198ACF60" w14:textId="77777777" w:rsidR="000C0CBE" w:rsidRPr="00801F76" w:rsidRDefault="000C0CBE" w:rsidP="00C17137">
      <w:pPr>
        <w:keepNext/>
        <w:keepLines/>
        <w:tabs>
          <w:tab w:val="left" w:pos="2160"/>
          <w:tab w:val="left" w:pos="2700"/>
          <w:tab w:val="left" w:pos="7920"/>
        </w:tabs>
        <w:ind w:left="2160" w:hanging="2160"/>
        <w:rPr>
          <w:rFonts w:ascii="Helvetica" w:hAnsi="Helvetica"/>
          <w:sz w:val="22"/>
          <w:szCs w:val="22"/>
        </w:rPr>
      </w:pPr>
    </w:p>
    <w:p w14:paraId="7D425E67" w14:textId="77777777" w:rsidR="000C0CBE" w:rsidRPr="00801F76" w:rsidRDefault="000C0CBE" w:rsidP="00C17137">
      <w:pPr>
        <w:tabs>
          <w:tab w:val="left" w:pos="2160"/>
          <w:tab w:val="left" w:pos="2700"/>
          <w:tab w:val="left" w:pos="7920"/>
        </w:tabs>
        <w:rPr>
          <w:rFonts w:ascii="Helvetica" w:hAnsi="Helvetica"/>
          <w:sz w:val="22"/>
          <w:szCs w:val="22"/>
        </w:rPr>
      </w:pPr>
    </w:p>
    <w:p w14:paraId="762C8F06" w14:textId="77777777" w:rsidR="000C0CBE" w:rsidRPr="00801F76" w:rsidRDefault="000C0CBE" w:rsidP="00020AB6">
      <w:pPr>
        <w:tabs>
          <w:tab w:val="left" w:pos="2160"/>
          <w:tab w:val="left" w:pos="2700"/>
          <w:tab w:val="left" w:pos="7920"/>
        </w:tabs>
        <w:outlineLvl w:val="0"/>
        <w:rPr>
          <w:rFonts w:ascii="Helvetica" w:hAnsi="Helvetica"/>
          <w:i/>
          <w:sz w:val="22"/>
          <w:szCs w:val="22"/>
        </w:rPr>
      </w:pPr>
      <w:r w:rsidRPr="00801F76">
        <w:rPr>
          <w:rFonts w:ascii="Helvetica" w:hAnsi="Helvetica"/>
          <w:i/>
          <w:sz w:val="22"/>
          <w:szCs w:val="22"/>
        </w:rPr>
        <w:t>Undergraduate Honor’s Theses Supervised</w:t>
      </w:r>
    </w:p>
    <w:p w14:paraId="09CF744B" w14:textId="77777777" w:rsidR="0070689D" w:rsidRPr="00801F76" w:rsidRDefault="0070689D" w:rsidP="00BE1D0C">
      <w:pPr>
        <w:rPr>
          <w:rFonts w:ascii="Helvetica" w:hAnsi="Helvetica"/>
          <w:sz w:val="22"/>
          <w:szCs w:val="22"/>
        </w:rPr>
      </w:pPr>
    </w:p>
    <w:p w14:paraId="084A6C76" w14:textId="7D2673C9" w:rsidR="00BE1D0C" w:rsidRPr="00801F76" w:rsidRDefault="00BE1D0C" w:rsidP="00C17137">
      <w:pPr>
        <w:ind w:left="2160" w:hanging="2160"/>
        <w:rPr>
          <w:rFonts w:ascii="Helvetica" w:hAnsi="Helvetica"/>
          <w:sz w:val="22"/>
          <w:szCs w:val="22"/>
        </w:rPr>
      </w:pPr>
      <w:r w:rsidRPr="00801F76">
        <w:rPr>
          <w:rFonts w:ascii="Helvetica" w:hAnsi="Helvetica"/>
          <w:sz w:val="22"/>
          <w:szCs w:val="22"/>
        </w:rPr>
        <w:t xml:space="preserve">Julien </w:t>
      </w:r>
      <w:proofErr w:type="spellStart"/>
      <w:r w:rsidRPr="00801F76">
        <w:rPr>
          <w:rFonts w:ascii="Helvetica" w:hAnsi="Helvetica"/>
          <w:sz w:val="22"/>
          <w:szCs w:val="22"/>
        </w:rPr>
        <w:t>Wormser</w:t>
      </w:r>
      <w:proofErr w:type="spellEnd"/>
      <w:r w:rsidRPr="00801F76">
        <w:rPr>
          <w:rFonts w:ascii="Helvetica" w:hAnsi="Helvetica"/>
          <w:sz w:val="22"/>
          <w:szCs w:val="22"/>
        </w:rPr>
        <w:tab/>
        <w:t>Priming and Deception on Facebook, 2012</w:t>
      </w:r>
    </w:p>
    <w:p w14:paraId="0283A8FF" w14:textId="4734F0DD" w:rsidR="00BE1D0C" w:rsidRPr="00801F76" w:rsidRDefault="00BE1D0C" w:rsidP="00C17137">
      <w:pPr>
        <w:ind w:left="2160" w:hanging="2160"/>
        <w:rPr>
          <w:rFonts w:ascii="Helvetica" w:hAnsi="Helvetica"/>
          <w:sz w:val="22"/>
          <w:szCs w:val="22"/>
        </w:rPr>
      </w:pPr>
      <w:r w:rsidRPr="00801F76">
        <w:rPr>
          <w:rFonts w:ascii="Helvetica" w:hAnsi="Helvetica"/>
          <w:sz w:val="22"/>
          <w:szCs w:val="22"/>
        </w:rPr>
        <w:t xml:space="preserve">Kate </w:t>
      </w:r>
      <w:proofErr w:type="spellStart"/>
      <w:r w:rsidRPr="00801F76">
        <w:rPr>
          <w:rFonts w:ascii="Helvetica" w:hAnsi="Helvetica"/>
          <w:sz w:val="22"/>
          <w:szCs w:val="22"/>
        </w:rPr>
        <w:t>Pasucci</w:t>
      </w:r>
      <w:proofErr w:type="spellEnd"/>
      <w:r w:rsidRPr="00801F76">
        <w:rPr>
          <w:rFonts w:ascii="Helvetica" w:hAnsi="Helvetica"/>
          <w:sz w:val="22"/>
          <w:szCs w:val="22"/>
        </w:rPr>
        <w:tab/>
        <w:t>Warranted Self-Presentation in Online Resumes, 2012</w:t>
      </w:r>
    </w:p>
    <w:p w14:paraId="0CFE5361" w14:textId="55091817" w:rsidR="00BE1D0C" w:rsidRPr="00801F76" w:rsidRDefault="00BE1D0C" w:rsidP="00C17137">
      <w:pPr>
        <w:ind w:left="2160" w:hanging="2160"/>
        <w:rPr>
          <w:rFonts w:ascii="Helvetica" w:hAnsi="Helvetica"/>
          <w:sz w:val="22"/>
          <w:szCs w:val="22"/>
        </w:rPr>
      </w:pPr>
      <w:r w:rsidRPr="00801F76">
        <w:rPr>
          <w:rFonts w:ascii="Helvetica" w:hAnsi="Helvetica"/>
          <w:sz w:val="22"/>
          <w:szCs w:val="22"/>
        </w:rPr>
        <w:t xml:space="preserve">Rachel </w:t>
      </w:r>
      <w:proofErr w:type="spellStart"/>
      <w:r w:rsidRPr="00801F76">
        <w:rPr>
          <w:rFonts w:ascii="Helvetica" w:hAnsi="Helvetica"/>
          <w:sz w:val="22"/>
          <w:szCs w:val="22"/>
        </w:rPr>
        <w:t>Boochever</w:t>
      </w:r>
      <w:proofErr w:type="spellEnd"/>
      <w:r w:rsidRPr="00801F76">
        <w:rPr>
          <w:rFonts w:ascii="Helvetica" w:hAnsi="Helvetica"/>
          <w:sz w:val="22"/>
          <w:szCs w:val="22"/>
        </w:rPr>
        <w:tab/>
        <w:t xml:space="preserve">Psychopathic Language in </w:t>
      </w:r>
      <w:proofErr w:type="gramStart"/>
      <w:r w:rsidRPr="00801F76">
        <w:rPr>
          <w:rFonts w:ascii="Helvetica" w:hAnsi="Helvetica"/>
          <w:sz w:val="22"/>
          <w:szCs w:val="22"/>
        </w:rPr>
        <w:t>Social Media</w:t>
      </w:r>
      <w:proofErr w:type="gramEnd"/>
      <w:r w:rsidRPr="00801F76">
        <w:rPr>
          <w:rFonts w:ascii="Helvetica" w:hAnsi="Helvetica"/>
          <w:sz w:val="22"/>
          <w:szCs w:val="22"/>
        </w:rPr>
        <w:t>, 2012</w:t>
      </w:r>
    </w:p>
    <w:p w14:paraId="2E249ACE" w14:textId="58EE00F9" w:rsidR="00BE1D0C" w:rsidRPr="00801F76" w:rsidRDefault="00BE1D0C" w:rsidP="00C17137">
      <w:pPr>
        <w:ind w:left="2160" w:hanging="2160"/>
        <w:rPr>
          <w:rFonts w:ascii="Helvetica" w:hAnsi="Helvetica"/>
          <w:sz w:val="22"/>
          <w:szCs w:val="22"/>
        </w:rPr>
      </w:pPr>
      <w:r w:rsidRPr="00801F76">
        <w:rPr>
          <w:rFonts w:ascii="Helvetica" w:hAnsi="Helvetica"/>
          <w:sz w:val="22"/>
          <w:szCs w:val="22"/>
        </w:rPr>
        <w:t xml:space="preserve">Angela </w:t>
      </w:r>
      <w:proofErr w:type="spellStart"/>
      <w:r w:rsidRPr="00801F76">
        <w:rPr>
          <w:rFonts w:ascii="Helvetica" w:hAnsi="Helvetica"/>
          <w:sz w:val="22"/>
          <w:szCs w:val="22"/>
        </w:rPr>
        <w:t>Falisi</w:t>
      </w:r>
      <w:proofErr w:type="spellEnd"/>
      <w:r w:rsidRPr="00801F76">
        <w:rPr>
          <w:rFonts w:ascii="Helvetica" w:hAnsi="Helvetica"/>
          <w:sz w:val="22"/>
          <w:szCs w:val="22"/>
        </w:rPr>
        <w:tab/>
        <w:t xml:space="preserve">Using </w:t>
      </w:r>
      <w:proofErr w:type="gramStart"/>
      <w:r w:rsidRPr="00801F76">
        <w:rPr>
          <w:rFonts w:ascii="Helvetica" w:hAnsi="Helvetica"/>
          <w:sz w:val="22"/>
          <w:szCs w:val="22"/>
        </w:rPr>
        <w:t>Social Media</w:t>
      </w:r>
      <w:proofErr w:type="gramEnd"/>
      <w:r w:rsidRPr="00801F76">
        <w:rPr>
          <w:rFonts w:ascii="Helvetica" w:hAnsi="Helvetica"/>
          <w:sz w:val="22"/>
          <w:szCs w:val="22"/>
        </w:rPr>
        <w:t xml:space="preserve"> to Prime Social Support, 2012</w:t>
      </w:r>
    </w:p>
    <w:p w14:paraId="6AEF65EF" w14:textId="3091ACBA" w:rsidR="00BE1D0C" w:rsidRPr="00801F76" w:rsidRDefault="00BE1D0C" w:rsidP="00BE1D0C">
      <w:pPr>
        <w:ind w:left="2160" w:hanging="2160"/>
        <w:rPr>
          <w:rFonts w:ascii="Helvetica" w:hAnsi="Helvetica"/>
          <w:sz w:val="22"/>
          <w:szCs w:val="22"/>
        </w:rPr>
      </w:pPr>
      <w:r w:rsidRPr="00801F76">
        <w:rPr>
          <w:rFonts w:ascii="Helvetica" w:hAnsi="Helvetica"/>
          <w:sz w:val="22"/>
          <w:szCs w:val="22"/>
        </w:rPr>
        <w:t>Carolyn Witte</w:t>
      </w:r>
      <w:r w:rsidRPr="00801F76">
        <w:rPr>
          <w:rFonts w:ascii="Helvetica" w:hAnsi="Helvetica"/>
          <w:sz w:val="22"/>
          <w:szCs w:val="22"/>
        </w:rPr>
        <w:tab/>
        <w:t>The Social Media Effect on Preference Formation and Expression: A Paradigm for Understanding Revolutionary Dynamics in the Digital Age, 2012</w:t>
      </w:r>
    </w:p>
    <w:p w14:paraId="76AD1432" w14:textId="457EE7DC" w:rsidR="00CD6754" w:rsidRPr="00801F76" w:rsidRDefault="00CD6754" w:rsidP="00C17137">
      <w:pPr>
        <w:ind w:left="2160" w:hanging="2160"/>
        <w:rPr>
          <w:rFonts w:ascii="Helvetica" w:hAnsi="Helvetica"/>
          <w:sz w:val="22"/>
          <w:szCs w:val="22"/>
        </w:rPr>
      </w:pPr>
      <w:r w:rsidRPr="00801F76">
        <w:rPr>
          <w:rFonts w:ascii="Helvetica" w:hAnsi="Helvetica"/>
          <w:sz w:val="22"/>
          <w:szCs w:val="22"/>
        </w:rPr>
        <w:t xml:space="preserve">Melissa </w:t>
      </w:r>
      <w:proofErr w:type="spellStart"/>
      <w:r w:rsidRPr="00801F76">
        <w:rPr>
          <w:rFonts w:ascii="Helvetica" w:hAnsi="Helvetica"/>
          <w:sz w:val="22"/>
          <w:szCs w:val="22"/>
        </w:rPr>
        <w:t>Wollis</w:t>
      </w:r>
      <w:proofErr w:type="spellEnd"/>
      <w:r w:rsidRPr="00801F76">
        <w:rPr>
          <w:rFonts w:ascii="Helvetica" w:hAnsi="Helvetica"/>
          <w:sz w:val="22"/>
          <w:szCs w:val="22"/>
        </w:rPr>
        <w:tab/>
      </w:r>
      <w:r w:rsidRPr="00801F76">
        <w:rPr>
          <w:rFonts w:ascii="Helvetica" w:hAnsi="Helvetica"/>
          <w:i/>
          <w:sz w:val="22"/>
          <w:szCs w:val="22"/>
        </w:rPr>
        <w:t>Online Predation: A Linguistic Analysis of Online Predator Grooming, 201</w:t>
      </w:r>
      <w:r w:rsidR="00BE1D0C" w:rsidRPr="00801F76">
        <w:rPr>
          <w:rFonts w:ascii="Helvetica" w:hAnsi="Helvetica"/>
          <w:i/>
          <w:sz w:val="22"/>
          <w:szCs w:val="22"/>
        </w:rPr>
        <w:t>1</w:t>
      </w:r>
    </w:p>
    <w:p w14:paraId="68ECAFC8" w14:textId="77777777" w:rsidR="00CD6754" w:rsidRPr="00801F76" w:rsidRDefault="00CD6754" w:rsidP="00C17137">
      <w:pPr>
        <w:ind w:left="2160" w:hanging="2160"/>
        <w:rPr>
          <w:rFonts w:ascii="Helvetica" w:hAnsi="Helvetica"/>
          <w:sz w:val="22"/>
          <w:szCs w:val="22"/>
        </w:rPr>
      </w:pPr>
      <w:r w:rsidRPr="00801F76">
        <w:rPr>
          <w:rFonts w:ascii="Helvetica" w:hAnsi="Helvetica"/>
          <w:sz w:val="22"/>
          <w:szCs w:val="22"/>
        </w:rPr>
        <w:t>David Markowitz</w:t>
      </w:r>
      <w:r w:rsidRPr="00801F76">
        <w:rPr>
          <w:rFonts w:ascii="Helvetica" w:hAnsi="Helvetica"/>
          <w:sz w:val="22"/>
          <w:szCs w:val="22"/>
        </w:rPr>
        <w:tab/>
      </w:r>
      <w:r w:rsidRPr="00801F76">
        <w:rPr>
          <w:rFonts w:ascii="Helvetica" w:hAnsi="Helvetica"/>
          <w:i/>
          <w:sz w:val="22"/>
          <w:szCs w:val="22"/>
        </w:rPr>
        <w:t>Presidential Lies</w:t>
      </w:r>
      <w:r w:rsidRPr="00801F76">
        <w:rPr>
          <w:rFonts w:ascii="Helvetica" w:hAnsi="Helvetica"/>
          <w:sz w:val="22"/>
          <w:szCs w:val="22"/>
        </w:rPr>
        <w:t>, 2010</w:t>
      </w:r>
    </w:p>
    <w:p w14:paraId="5B2081F7" w14:textId="77777777" w:rsidR="000C0CBE" w:rsidRPr="00801F76" w:rsidRDefault="000C0CBE" w:rsidP="00C17137">
      <w:pPr>
        <w:ind w:left="2160" w:hanging="2160"/>
        <w:rPr>
          <w:rFonts w:ascii="Helvetica" w:hAnsi="Helvetica"/>
          <w:i/>
          <w:sz w:val="22"/>
          <w:szCs w:val="22"/>
        </w:rPr>
      </w:pPr>
      <w:r w:rsidRPr="00801F76">
        <w:rPr>
          <w:rFonts w:ascii="Helvetica" w:hAnsi="Helvetica"/>
          <w:sz w:val="22"/>
          <w:szCs w:val="22"/>
        </w:rPr>
        <w:t>Rebecca Morrow</w:t>
      </w:r>
      <w:r w:rsidRPr="00801F76">
        <w:rPr>
          <w:rFonts w:ascii="Helvetica" w:hAnsi="Helvetica"/>
          <w:i/>
          <w:sz w:val="22"/>
          <w:szCs w:val="22"/>
        </w:rPr>
        <w:tab/>
        <w:t>Psychopathic Storytelling: The Effect of Valence on Self and Time in Psychopathic Language Use</w:t>
      </w:r>
      <w:r w:rsidR="00B25B17" w:rsidRPr="00801F76">
        <w:rPr>
          <w:rFonts w:ascii="Helvetica" w:hAnsi="Helvetica"/>
          <w:i/>
          <w:sz w:val="22"/>
          <w:szCs w:val="22"/>
        </w:rPr>
        <w:t>, 2009</w:t>
      </w:r>
      <w:r w:rsidRPr="00801F76">
        <w:rPr>
          <w:rFonts w:ascii="Helvetica" w:hAnsi="Helvetica"/>
          <w:i/>
          <w:sz w:val="22"/>
          <w:szCs w:val="22"/>
        </w:rPr>
        <w:t xml:space="preserve"> </w:t>
      </w:r>
    </w:p>
    <w:p w14:paraId="0926D9AB"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Robin Kornet</w:t>
      </w:r>
      <w:r w:rsidRPr="00801F76">
        <w:rPr>
          <w:rFonts w:ascii="Helvetica" w:hAnsi="Helvetica"/>
          <w:sz w:val="22"/>
          <w:szCs w:val="22"/>
        </w:rPr>
        <w:tab/>
      </w:r>
      <w:r w:rsidRPr="00801F76">
        <w:rPr>
          <w:rFonts w:ascii="Helvetica" w:hAnsi="Helvetica"/>
          <w:i/>
          <w:sz w:val="22"/>
          <w:szCs w:val="22"/>
        </w:rPr>
        <w:t>Detecting Emotion in Psychopathic Language</w:t>
      </w:r>
      <w:r w:rsidRPr="00801F76">
        <w:rPr>
          <w:rFonts w:ascii="Helvetica" w:hAnsi="Helvetica"/>
          <w:sz w:val="22"/>
          <w:szCs w:val="22"/>
        </w:rPr>
        <w:t>, 2008</w:t>
      </w:r>
    </w:p>
    <w:p w14:paraId="32792F0B" w14:textId="77777777" w:rsidR="000C0CBE" w:rsidRPr="00801F76" w:rsidRDefault="000C0CBE" w:rsidP="00010945">
      <w:pPr>
        <w:ind w:left="2160" w:hanging="2160"/>
        <w:rPr>
          <w:rFonts w:ascii="Helvetica" w:hAnsi="Helvetica"/>
          <w:sz w:val="22"/>
          <w:szCs w:val="22"/>
        </w:rPr>
      </w:pPr>
      <w:r w:rsidRPr="00801F76">
        <w:rPr>
          <w:rFonts w:ascii="Helvetica" w:hAnsi="Helvetica"/>
          <w:sz w:val="22"/>
          <w:szCs w:val="22"/>
        </w:rPr>
        <w:t>Josh Perlin</w:t>
      </w:r>
      <w:r w:rsidRPr="00801F76">
        <w:rPr>
          <w:rFonts w:ascii="Helvetica" w:hAnsi="Helvetica"/>
          <w:sz w:val="22"/>
          <w:szCs w:val="22"/>
        </w:rPr>
        <w:tab/>
      </w:r>
      <w:r w:rsidRPr="00801F76">
        <w:rPr>
          <w:rFonts w:ascii="Helvetica" w:hAnsi="Helvetica"/>
          <w:i/>
          <w:sz w:val="22"/>
          <w:szCs w:val="22"/>
        </w:rPr>
        <w:t>It’s a Jungle Out There: A Real-World Analysis of Lying in Instant Messaging</w:t>
      </w:r>
      <w:r w:rsidRPr="00801F76">
        <w:rPr>
          <w:rFonts w:ascii="Helvetica" w:hAnsi="Helvetica"/>
          <w:sz w:val="22"/>
          <w:szCs w:val="22"/>
        </w:rPr>
        <w:t>, 2008</w:t>
      </w:r>
    </w:p>
    <w:p w14:paraId="6E0E7C21" w14:textId="77777777" w:rsidR="000C0CBE" w:rsidRPr="00801F76" w:rsidRDefault="000C0CBE" w:rsidP="00010945">
      <w:pPr>
        <w:ind w:left="2160" w:hanging="2160"/>
        <w:rPr>
          <w:rFonts w:ascii="Helvetica" w:hAnsi="Helvetica"/>
          <w:sz w:val="22"/>
          <w:szCs w:val="22"/>
        </w:rPr>
      </w:pPr>
      <w:proofErr w:type="gramStart"/>
      <w:r w:rsidRPr="00801F76">
        <w:rPr>
          <w:rFonts w:ascii="Helvetica" w:hAnsi="Helvetica"/>
          <w:sz w:val="22"/>
          <w:szCs w:val="22"/>
        </w:rPr>
        <w:t>Barrett Amos</w:t>
      </w:r>
      <w:proofErr w:type="gramEnd"/>
      <w:r w:rsidRPr="00801F76">
        <w:rPr>
          <w:rFonts w:ascii="Helvetica" w:hAnsi="Helvetica"/>
          <w:sz w:val="22"/>
          <w:szCs w:val="22"/>
        </w:rPr>
        <w:tab/>
      </w:r>
      <w:r w:rsidRPr="00801F76">
        <w:rPr>
          <w:rFonts w:ascii="Helvetica" w:hAnsi="Helvetica"/>
          <w:i/>
          <w:sz w:val="22"/>
          <w:szCs w:val="22"/>
        </w:rPr>
        <w:t>Are you Lying Now? A Linguistic Examination of Deceptive Utterances in Online Conversation</w:t>
      </w:r>
      <w:r w:rsidRPr="00801F76">
        <w:rPr>
          <w:rFonts w:ascii="Helvetica" w:hAnsi="Helvetica"/>
          <w:sz w:val="22"/>
          <w:szCs w:val="22"/>
        </w:rPr>
        <w:t>, 2008</w:t>
      </w:r>
    </w:p>
    <w:p w14:paraId="3CBCF49A" w14:textId="77777777" w:rsidR="000C0CBE" w:rsidRPr="00801F76" w:rsidRDefault="000C0CBE" w:rsidP="00010945">
      <w:pPr>
        <w:ind w:left="2160" w:hanging="2160"/>
        <w:rPr>
          <w:rFonts w:ascii="Helvetica" w:hAnsi="Helvetica"/>
          <w:sz w:val="22"/>
          <w:szCs w:val="22"/>
        </w:rPr>
      </w:pPr>
      <w:r w:rsidRPr="00801F76">
        <w:rPr>
          <w:rFonts w:ascii="Helvetica" w:hAnsi="Helvetica"/>
          <w:sz w:val="22"/>
          <w:szCs w:val="22"/>
        </w:rPr>
        <w:t>Cameron Hall</w:t>
      </w:r>
      <w:r w:rsidRPr="00801F76">
        <w:rPr>
          <w:rFonts w:ascii="Helvetica" w:hAnsi="Helvetica"/>
          <w:sz w:val="22"/>
          <w:szCs w:val="22"/>
        </w:rPr>
        <w:tab/>
      </w:r>
      <w:r w:rsidRPr="00801F76">
        <w:rPr>
          <w:rFonts w:ascii="Helvetica" w:hAnsi="Helvetica"/>
          <w:i/>
          <w:sz w:val="22"/>
          <w:szCs w:val="22"/>
        </w:rPr>
        <w:t>Revealing Online Deception: The Discrepancy Between Deceptive Belief and Practice Online</w:t>
      </w:r>
      <w:r w:rsidRPr="00801F76">
        <w:rPr>
          <w:rFonts w:ascii="Helvetica" w:hAnsi="Helvetica"/>
          <w:sz w:val="22"/>
          <w:szCs w:val="22"/>
        </w:rPr>
        <w:t>, 2008</w:t>
      </w:r>
    </w:p>
    <w:p w14:paraId="3800801A"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Kailyn Gee</w:t>
      </w:r>
      <w:r w:rsidRPr="00801F76">
        <w:rPr>
          <w:rFonts w:ascii="Helvetica" w:hAnsi="Helvetica"/>
          <w:sz w:val="22"/>
          <w:szCs w:val="22"/>
        </w:rPr>
        <w:tab/>
      </w:r>
      <w:r w:rsidRPr="00801F76">
        <w:rPr>
          <w:rFonts w:ascii="Helvetica" w:hAnsi="Helvetica"/>
          <w:i/>
          <w:sz w:val="22"/>
          <w:szCs w:val="22"/>
        </w:rPr>
        <w:t>I’m Sad You’re Sad: Emotional Contagion in Instant Messaging,</w:t>
      </w:r>
      <w:r w:rsidRPr="00801F76">
        <w:rPr>
          <w:rFonts w:ascii="Helvetica" w:hAnsi="Helvetica"/>
          <w:sz w:val="22"/>
          <w:szCs w:val="22"/>
        </w:rPr>
        <w:t xml:space="preserve"> 2008</w:t>
      </w:r>
    </w:p>
    <w:p w14:paraId="063F3C37"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Allie Markowitz</w:t>
      </w:r>
      <w:r w:rsidRPr="00801F76">
        <w:rPr>
          <w:rFonts w:ascii="Helvetica" w:hAnsi="Helvetica"/>
          <w:sz w:val="22"/>
          <w:szCs w:val="22"/>
        </w:rPr>
        <w:tab/>
      </w:r>
      <w:r w:rsidRPr="00801F76">
        <w:rPr>
          <w:rFonts w:ascii="Helvetica" w:hAnsi="Helvetica"/>
          <w:i/>
          <w:sz w:val="22"/>
          <w:szCs w:val="22"/>
        </w:rPr>
        <w:t xml:space="preserve">Individual Differences in Irony, </w:t>
      </w:r>
      <w:r w:rsidRPr="00801F76">
        <w:rPr>
          <w:rFonts w:ascii="Helvetica" w:hAnsi="Helvetica"/>
          <w:sz w:val="22"/>
          <w:szCs w:val="22"/>
        </w:rPr>
        <w:t>2007</w:t>
      </w:r>
    </w:p>
    <w:p w14:paraId="42F5CA7E"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Erica Fink</w:t>
      </w:r>
      <w:r w:rsidRPr="00801F76">
        <w:rPr>
          <w:rFonts w:ascii="Helvetica" w:hAnsi="Helvetica"/>
          <w:sz w:val="22"/>
          <w:szCs w:val="22"/>
        </w:rPr>
        <w:tab/>
      </w:r>
      <w:r w:rsidRPr="00801F76">
        <w:rPr>
          <w:rFonts w:ascii="Helvetica" w:hAnsi="Helvetica"/>
          <w:i/>
          <w:sz w:val="22"/>
          <w:szCs w:val="22"/>
        </w:rPr>
        <w:t xml:space="preserve">Nice to Meet You: Spontaneous Deceptions in Initial, Online Interactions, </w:t>
      </w:r>
      <w:r w:rsidRPr="00801F76">
        <w:rPr>
          <w:rFonts w:ascii="Helvetica" w:hAnsi="Helvetica"/>
          <w:sz w:val="22"/>
          <w:szCs w:val="22"/>
        </w:rPr>
        <w:t>2007</w:t>
      </w:r>
    </w:p>
    <w:p w14:paraId="6A662CAC"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Kate </w:t>
      </w:r>
      <w:proofErr w:type="spellStart"/>
      <w:r w:rsidRPr="00801F76">
        <w:rPr>
          <w:rFonts w:ascii="Helvetica" w:hAnsi="Helvetica"/>
          <w:sz w:val="22"/>
          <w:szCs w:val="22"/>
        </w:rPr>
        <w:t>Frezon</w:t>
      </w:r>
      <w:proofErr w:type="spellEnd"/>
      <w:r w:rsidRPr="00801F76">
        <w:rPr>
          <w:rFonts w:ascii="Helvetica" w:hAnsi="Helvetica"/>
          <w:sz w:val="22"/>
          <w:szCs w:val="22"/>
        </w:rPr>
        <w:tab/>
      </w:r>
      <w:r w:rsidRPr="00801F76">
        <w:rPr>
          <w:rFonts w:ascii="Helvetica" w:hAnsi="Helvetica"/>
          <w:i/>
          <w:sz w:val="22"/>
          <w:szCs w:val="22"/>
        </w:rPr>
        <w:t>Profile Information as a Tool for Interpersonal Attraction, 2007</w:t>
      </w:r>
    </w:p>
    <w:p w14:paraId="6CCCA7B6"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Bethany </w:t>
      </w:r>
      <w:proofErr w:type="spellStart"/>
      <w:r w:rsidRPr="00801F76">
        <w:rPr>
          <w:rFonts w:ascii="Helvetica" w:hAnsi="Helvetica"/>
          <w:sz w:val="22"/>
          <w:szCs w:val="22"/>
        </w:rPr>
        <w:t>Marmillo</w:t>
      </w:r>
      <w:proofErr w:type="spellEnd"/>
      <w:r w:rsidRPr="00801F76">
        <w:rPr>
          <w:rFonts w:ascii="Helvetica" w:hAnsi="Helvetica"/>
          <w:sz w:val="22"/>
          <w:szCs w:val="22"/>
        </w:rPr>
        <w:tab/>
      </w:r>
      <w:r w:rsidRPr="00801F76">
        <w:rPr>
          <w:rFonts w:ascii="Helvetica" w:hAnsi="Helvetica"/>
          <w:i/>
          <w:sz w:val="22"/>
          <w:szCs w:val="22"/>
        </w:rPr>
        <w:t xml:space="preserve">The Language of Deception Online: The Role of Suspicion, </w:t>
      </w:r>
      <w:r w:rsidRPr="00801F76">
        <w:rPr>
          <w:rFonts w:ascii="Helvetica" w:hAnsi="Helvetica"/>
          <w:sz w:val="22"/>
          <w:szCs w:val="22"/>
        </w:rPr>
        <w:t>2006</w:t>
      </w:r>
    </w:p>
    <w:p w14:paraId="024ADA2C" w14:textId="77777777" w:rsidR="000C0CBE" w:rsidRPr="00801F76" w:rsidRDefault="000C0CBE" w:rsidP="00C17137">
      <w:pPr>
        <w:ind w:left="2160" w:hanging="2160"/>
        <w:rPr>
          <w:rFonts w:ascii="Helvetica" w:hAnsi="Helvetica"/>
          <w:i/>
          <w:sz w:val="22"/>
          <w:szCs w:val="22"/>
        </w:rPr>
      </w:pPr>
      <w:r w:rsidRPr="00801F76">
        <w:rPr>
          <w:rFonts w:ascii="Helvetica" w:hAnsi="Helvetica"/>
          <w:sz w:val="22"/>
          <w:szCs w:val="22"/>
        </w:rPr>
        <w:t xml:space="preserve">Chris </w:t>
      </w:r>
      <w:proofErr w:type="spellStart"/>
      <w:r w:rsidRPr="00801F76">
        <w:rPr>
          <w:rFonts w:ascii="Helvetica" w:hAnsi="Helvetica"/>
          <w:sz w:val="22"/>
          <w:szCs w:val="22"/>
        </w:rPr>
        <w:t>Landrigan</w:t>
      </w:r>
      <w:proofErr w:type="spellEnd"/>
      <w:r w:rsidRPr="00801F76">
        <w:rPr>
          <w:rFonts w:ascii="Helvetica" w:hAnsi="Helvetica"/>
          <w:sz w:val="22"/>
          <w:szCs w:val="22"/>
        </w:rPr>
        <w:tab/>
      </w:r>
      <w:r w:rsidRPr="00801F76">
        <w:rPr>
          <w:rFonts w:ascii="Helvetica" w:hAnsi="Helvetica"/>
          <w:i/>
          <w:sz w:val="22"/>
          <w:szCs w:val="22"/>
        </w:rPr>
        <w:t>Emotional Language in CMC</w:t>
      </w:r>
      <w:r w:rsidRPr="00801F76">
        <w:rPr>
          <w:rFonts w:ascii="Helvetica" w:hAnsi="Helvetica"/>
          <w:sz w:val="22"/>
          <w:szCs w:val="22"/>
        </w:rPr>
        <w:t>, 2006</w:t>
      </w:r>
    </w:p>
    <w:p w14:paraId="0CA07093"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Jackie </w:t>
      </w:r>
      <w:proofErr w:type="spellStart"/>
      <w:r w:rsidRPr="00801F76">
        <w:rPr>
          <w:rFonts w:ascii="Helvetica" w:hAnsi="Helvetica"/>
          <w:sz w:val="22"/>
          <w:szCs w:val="22"/>
        </w:rPr>
        <w:t>Nastri</w:t>
      </w:r>
      <w:proofErr w:type="spellEnd"/>
      <w:r w:rsidRPr="00801F76">
        <w:rPr>
          <w:rFonts w:ascii="Helvetica" w:hAnsi="Helvetica"/>
          <w:sz w:val="22"/>
          <w:szCs w:val="22"/>
        </w:rPr>
        <w:tab/>
      </w:r>
      <w:r w:rsidRPr="00801F76">
        <w:rPr>
          <w:rFonts w:ascii="Helvetica" w:hAnsi="Helvetica"/>
          <w:i/>
          <w:sz w:val="22"/>
          <w:szCs w:val="22"/>
        </w:rPr>
        <w:t xml:space="preserve">The Construction of Away Messages: A Speech Act Analysis, </w:t>
      </w:r>
      <w:r w:rsidRPr="00801F76">
        <w:rPr>
          <w:rFonts w:ascii="Helvetica" w:hAnsi="Helvetica"/>
          <w:sz w:val="22"/>
          <w:szCs w:val="22"/>
        </w:rPr>
        <w:t>2005</w:t>
      </w:r>
    </w:p>
    <w:p w14:paraId="020B7FCA"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Thompson Ritchie </w:t>
      </w:r>
      <w:r w:rsidRPr="00801F76">
        <w:rPr>
          <w:rFonts w:ascii="Helvetica" w:hAnsi="Helvetica"/>
          <w:sz w:val="22"/>
          <w:szCs w:val="22"/>
        </w:rPr>
        <w:tab/>
      </w:r>
      <w:r w:rsidRPr="00801F76">
        <w:rPr>
          <w:rFonts w:ascii="Helvetica" w:hAnsi="Helvetica"/>
          <w:i/>
          <w:sz w:val="22"/>
          <w:szCs w:val="22"/>
        </w:rPr>
        <w:t xml:space="preserve">Effects of communication technology on lying behavior in non-student populations, </w:t>
      </w:r>
      <w:r w:rsidRPr="00801F76">
        <w:rPr>
          <w:rFonts w:ascii="Helvetica" w:hAnsi="Helvetica"/>
          <w:sz w:val="22"/>
          <w:szCs w:val="22"/>
        </w:rPr>
        <w:t>2004</w:t>
      </w:r>
    </w:p>
    <w:p w14:paraId="0E321E53" w14:textId="77777777" w:rsidR="000C0CBE" w:rsidRPr="00801F76" w:rsidRDefault="000C0CBE" w:rsidP="00C17137">
      <w:pPr>
        <w:tabs>
          <w:tab w:val="left" w:pos="1430"/>
        </w:tabs>
        <w:ind w:left="2160" w:hanging="2160"/>
        <w:rPr>
          <w:rFonts w:ascii="Helvetica" w:hAnsi="Helvetica"/>
          <w:sz w:val="22"/>
          <w:szCs w:val="22"/>
        </w:rPr>
      </w:pPr>
      <w:r w:rsidRPr="00801F76">
        <w:rPr>
          <w:rFonts w:ascii="Helvetica" w:hAnsi="Helvetica"/>
          <w:sz w:val="22"/>
          <w:szCs w:val="22"/>
        </w:rPr>
        <w:lastRenderedPageBreak/>
        <w:t xml:space="preserve">Nicolas Merola </w:t>
      </w:r>
      <w:r w:rsidRPr="00801F76">
        <w:rPr>
          <w:rFonts w:ascii="Helvetica" w:hAnsi="Helvetica"/>
          <w:sz w:val="22"/>
          <w:szCs w:val="22"/>
        </w:rPr>
        <w:tab/>
      </w:r>
      <w:r w:rsidRPr="00801F76">
        <w:rPr>
          <w:rFonts w:ascii="Helvetica" w:hAnsi="Helvetica"/>
          <w:i/>
          <w:sz w:val="22"/>
          <w:szCs w:val="22"/>
        </w:rPr>
        <w:t xml:space="preserve">Effects of personal and visual anonymity on Internet-based stereotyping behavior, </w:t>
      </w:r>
      <w:r w:rsidRPr="00801F76">
        <w:rPr>
          <w:rFonts w:ascii="Helvetica" w:hAnsi="Helvetica"/>
          <w:sz w:val="22"/>
          <w:szCs w:val="22"/>
        </w:rPr>
        <w:t>2004</w:t>
      </w:r>
    </w:p>
    <w:p w14:paraId="33C21858"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Lauren Curry </w:t>
      </w:r>
      <w:r w:rsidRPr="00801F76">
        <w:rPr>
          <w:rFonts w:ascii="Helvetica" w:hAnsi="Helvetica"/>
          <w:sz w:val="22"/>
          <w:szCs w:val="22"/>
        </w:rPr>
        <w:tab/>
      </w:r>
      <w:r w:rsidRPr="00801F76">
        <w:rPr>
          <w:rFonts w:ascii="Helvetica" w:hAnsi="Helvetica"/>
          <w:i/>
          <w:sz w:val="22"/>
          <w:szCs w:val="22"/>
        </w:rPr>
        <w:t>On lying and being lied to: Automated linguistic analysis of deception</w:t>
      </w:r>
      <w:r w:rsidRPr="00801F76">
        <w:rPr>
          <w:rFonts w:ascii="Helvetica" w:hAnsi="Helvetica"/>
          <w:sz w:val="22"/>
          <w:szCs w:val="22"/>
        </w:rPr>
        <w:t>, 2003</w:t>
      </w:r>
    </w:p>
    <w:p w14:paraId="382CC8C2" w14:textId="77777777" w:rsidR="000C0CBE" w:rsidRPr="00801F76" w:rsidRDefault="000C0CBE" w:rsidP="00C17137">
      <w:pPr>
        <w:ind w:left="2160" w:hanging="2160"/>
        <w:rPr>
          <w:rFonts w:ascii="Helvetica" w:hAnsi="Helvetica"/>
          <w:sz w:val="22"/>
          <w:szCs w:val="22"/>
        </w:rPr>
      </w:pPr>
      <w:r w:rsidRPr="00801F76">
        <w:rPr>
          <w:rFonts w:ascii="Helvetica" w:hAnsi="Helvetica"/>
          <w:sz w:val="22"/>
          <w:szCs w:val="22"/>
        </w:rPr>
        <w:t xml:space="preserve">Alex </w:t>
      </w:r>
      <w:proofErr w:type="gramStart"/>
      <w:r w:rsidRPr="00801F76">
        <w:rPr>
          <w:rFonts w:ascii="Helvetica" w:hAnsi="Helvetica"/>
          <w:sz w:val="22"/>
          <w:szCs w:val="22"/>
        </w:rPr>
        <w:t xml:space="preserve">Green  </w:t>
      </w:r>
      <w:r w:rsidRPr="00801F76">
        <w:rPr>
          <w:rFonts w:ascii="Helvetica" w:hAnsi="Helvetica"/>
          <w:sz w:val="22"/>
          <w:szCs w:val="22"/>
        </w:rPr>
        <w:tab/>
      </w:r>
      <w:proofErr w:type="gramEnd"/>
      <w:r w:rsidRPr="00801F76">
        <w:rPr>
          <w:rFonts w:ascii="Helvetica" w:hAnsi="Helvetica"/>
          <w:i/>
          <w:sz w:val="22"/>
          <w:szCs w:val="22"/>
        </w:rPr>
        <w:t>Irony use in computer-mediated conversations</w:t>
      </w:r>
      <w:r w:rsidRPr="00801F76">
        <w:rPr>
          <w:rFonts w:ascii="Helvetica" w:hAnsi="Helvetica"/>
          <w:sz w:val="22"/>
          <w:szCs w:val="22"/>
        </w:rPr>
        <w:t>, 2003</w:t>
      </w:r>
    </w:p>
    <w:p w14:paraId="291E8FE6" w14:textId="77777777" w:rsidR="000C0CBE" w:rsidRPr="00801F76" w:rsidRDefault="000C0CBE" w:rsidP="00020AB6">
      <w:pPr>
        <w:pStyle w:val="Heading1"/>
        <w:keepLines/>
        <w:jc w:val="center"/>
        <w:rPr>
          <w:rFonts w:ascii="Helvetica" w:hAnsi="Helvetica"/>
          <w:sz w:val="22"/>
          <w:szCs w:val="22"/>
        </w:rPr>
      </w:pPr>
      <w:r w:rsidRPr="00801F76">
        <w:rPr>
          <w:rFonts w:ascii="Helvetica" w:hAnsi="Helvetica"/>
          <w:sz w:val="22"/>
          <w:szCs w:val="22"/>
        </w:rPr>
        <w:t>Current Professional Activities</w:t>
      </w:r>
    </w:p>
    <w:p w14:paraId="148320BB" w14:textId="77777777" w:rsidR="000C0CBE" w:rsidRPr="00801F76" w:rsidRDefault="000C0CBE" w:rsidP="00096E5A">
      <w:pPr>
        <w:keepNext/>
        <w:keepLines/>
        <w:rPr>
          <w:rFonts w:ascii="Helvetica" w:hAnsi="Helvetica"/>
          <w:b/>
          <w:sz w:val="22"/>
          <w:szCs w:val="22"/>
        </w:rPr>
      </w:pPr>
    </w:p>
    <w:p w14:paraId="43A1CC7D" w14:textId="44051083" w:rsidR="008D0AE8" w:rsidRPr="00801F76" w:rsidRDefault="00D85576" w:rsidP="00020AB6">
      <w:pPr>
        <w:outlineLvl w:val="0"/>
        <w:rPr>
          <w:rFonts w:ascii="Helvetica" w:hAnsi="Helvetica"/>
          <w:sz w:val="22"/>
          <w:szCs w:val="22"/>
        </w:rPr>
      </w:pPr>
      <w:r w:rsidRPr="00801F76">
        <w:rPr>
          <w:rFonts w:ascii="Helvetica" w:hAnsi="Helvetica"/>
          <w:b/>
          <w:sz w:val="22"/>
          <w:szCs w:val="22"/>
        </w:rPr>
        <w:t xml:space="preserve">Recent </w:t>
      </w:r>
      <w:r w:rsidR="008D0AE8" w:rsidRPr="00801F76">
        <w:rPr>
          <w:rFonts w:ascii="Helvetica" w:hAnsi="Helvetica"/>
          <w:b/>
          <w:sz w:val="22"/>
          <w:szCs w:val="22"/>
        </w:rPr>
        <w:t>Cornell University Service</w:t>
      </w:r>
    </w:p>
    <w:p w14:paraId="312EA291" w14:textId="77777777" w:rsidR="008D0AE8" w:rsidRPr="00801F76" w:rsidRDefault="008D0AE8" w:rsidP="008D0AE8">
      <w:pPr>
        <w:rPr>
          <w:rFonts w:ascii="Helvetica" w:hAnsi="Helvetica"/>
          <w:sz w:val="22"/>
          <w:szCs w:val="22"/>
        </w:rPr>
      </w:pPr>
    </w:p>
    <w:p w14:paraId="077F5D95" w14:textId="77777777" w:rsidR="00D85576" w:rsidRPr="00801F76" w:rsidRDefault="00D85576" w:rsidP="00D85576">
      <w:pPr>
        <w:rPr>
          <w:rFonts w:ascii="Helvetica" w:hAnsi="Helvetica"/>
          <w:sz w:val="22"/>
          <w:szCs w:val="22"/>
        </w:rPr>
      </w:pPr>
      <w:r w:rsidRPr="00801F76">
        <w:rPr>
          <w:rFonts w:ascii="Helvetica" w:hAnsi="Helvetica"/>
          <w:sz w:val="22"/>
          <w:szCs w:val="22"/>
        </w:rPr>
        <w:t>2009-2013</w:t>
      </w:r>
      <w:r w:rsidRPr="00801F76">
        <w:rPr>
          <w:rFonts w:ascii="Helvetica" w:hAnsi="Helvetica"/>
          <w:sz w:val="22"/>
          <w:szCs w:val="22"/>
        </w:rPr>
        <w:tab/>
        <w:t>Survey Research Institute – Advisory Board Member</w:t>
      </w:r>
    </w:p>
    <w:p w14:paraId="3C35DBFF" w14:textId="45EDDCF5" w:rsidR="00D85576" w:rsidRPr="00801F76" w:rsidRDefault="00D85576" w:rsidP="00D85576">
      <w:pPr>
        <w:rPr>
          <w:rFonts w:ascii="Helvetica" w:hAnsi="Helvetica"/>
          <w:sz w:val="22"/>
          <w:szCs w:val="22"/>
        </w:rPr>
      </w:pPr>
      <w:r w:rsidRPr="00801F76">
        <w:rPr>
          <w:rFonts w:ascii="Helvetica" w:hAnsi="Helvetica"/>
          <w:sz w:val="22"/>
          <w:szCs w:val="22"/>
        </w:rPr>
        <w:t>2010-2011</w:t>
      </w:r>
      <w:r w:rsidRPr="00801F76">
        <w:rPr>
          <w:rFonts w:ascii="Helvetica" w:hAnsi="Helvetica"/>
          <w:sz w:val="22"/>
          <w:szCs w:val="22"/>
        </w:rPr>
        <w:tab/>
        <w:t>Cornell Institut</w:t>
      </w:r>
      <w:r w:rsidR="0068313E">
        <w:rPr>
          <w:rFonts w:ascii="Helvetica" w:hAnsi="Helvetica"/>
          <w:sz w:val="22"/>
          <w:szCs w:val="22"/>
        </w:rPr>
        <w:t>ional</w:t>
      </w:r>
      <w:r w:rsidRPr="00801F76">
        <w:rPr>
          <w:rFonts w:ascii="Helvetica" w:hAnsi="Helvetica"/>
          <w:sz w:val="22"/>
          <w:szCs w:val="22"/>
        </w:rPr>
        <w:t xml:space="preserve"> Research Board (IRB)</w:t>
      </w:r>
    </w:p>
    <w:p w14:paraId="6DE816C4" w14:textId="03CEFAA3" w:rsidR="00D85576" w:rsidRPr="00801F76" w:rsidRDefault="00D85576" w:rsidP="008D0AE8">
      <w:pPr>
        <w:rPr>
          <w:rFonts w:ascii="Helvetica" w:hAnsi="Helvetica"/>
          <w:sz w:val="22"/>
          <w:szCs w:val="22"/>
        </w:rPr>
      </w:pPr>
      <w:r w:rsidRPr="00801F76">
        <w:rPr>
          <w:rFonts w:ascii="Helvetica" w:hAnsi="Helvetica"/>
          <w:sz w:val="22"/>
          <w:szCs w:val="22"/>
        </w:rPr>
        <w:t>2012-2013</w:t>
      </w:r>
      <w:r w:rsidRPr="00801F76">
        <w:rPr>
          <w:rFonts w:ascii="Helvetica" w:hAnsi="Helvetica"/>
          <w:sz w:val="22"/>
          <w:szCs w:val="22"/>
        </w:rPr>
        <w:tab/>
        <w:t>CIS Dean Search – Committee Member</w:t>
      </w:r>
    </w:p>
    <w:p w14:paraId="7D30E58D" w14:textId="4BAC2B28" w:rsidR="008D0AE8" w:rsidRPr="00801F76" w:rsidRDefault="00D85576" w:rsidP="008D0AE8">
      <w:pPr>
        <w:rPr>
          <w:rFonts w:ascii="Helvetica" w:hAnsi="Helvetica"/>
          <w:sz w:val="22"/>
          <w:szCs w:val="22"/>
        </w:rPr>
      </w:pPr>
      <w:r w:rsidRPr="00801F76">
        <w:rPr>
          <w:rFonts w:ascii="Helvetica" w:hAnsi="Helvetica"/>
          <w:sz w:val="22"/>
          <w:szCs w:val="22"/>
        </w:rPr>
        <w:t>2012-2013</w:t>
      </w:r>
      <w:r w:rsidRPr="00801F76">
        <w:rPr>
          <w:rFonts w:ascii="Helvetica" w:hAnsi="Helvetica"/>
          <w:sz w:val="22"/>
          <w:szCs w:val="22"/>
        </w:rPr>
        <w:tab/>
      </w:r>
      <w:r w:rsidR="008D0AE8" w:rsidRPr="00801F76">
        <w:rPr>
          <w:rFonts w:ascii="Helvetica" w:hAnsi="Helvetica"/>
          <w:sz w:val="22"/>
          <w:szCs w:val="22"/>
        </w:rPr>
        <w:t>Atkinson Center for a Sustainable Future – Faculty Fellow</w:t>
      </w:r>
    </w:p>
    <w:p w14:paraId="7A1AA6DF" w14:textId="2700689C" w:rsidR="008D0AE8" w:rsidRPr="00801F76" w:rsidRDefault="00D85576" w:rsidP="008D0AE8">
      <w:pPr>
        <w:rPr>
          <w:rFonts w:ascii="Helvetica" w:hAnsi="Helvetica"/>
          <w:sz w:val="22"/>
          <w:szCs w:val="22"/>
        </w:rPr>
      </w:pPr>
      <w:r w:rsidRPr="00801F76">
        <w:rPr>
          <w:rFonts w:ascii="Helvetica" w:hAnsi="Helvetica"/>
          <w:sz w:val="22"/>
          <w:szCs w:val="22"/>
        </w:rPr>
        <w:t>2012-2013</w:t>
      </w:r>
      <w:r w:rsidRPr="00801F76">
        <w:rPr>
          <w:rFonts w:ascii="Helvetica" w:hAnsi="Helvetica"/>
          <w:sz w:val="22"/>
          <w:szCs w:val="22"/>
        </w:rPr>
        <w:tab/>
      </w:r>
      <w:r w:rsidR="008D0AE8" w:rsidRPr="00801F76">
        <w:rPr>
          <w:rFonts w:ascii="Helvetica" w:hAnsi="Helvetica"/>
          <w:sz w:val="22"/>
          <w:szCs w:val="22"/>
        </w:rPr>
        <w:t xml:space="preserve">Bronfenbrenner Center for Translational Research (BCTR) </w:t>
      </w:r>
      <w:r w:rsidR="004B06DD" w:rsidRPr="00801F76">
        <w:rPr>
          <w:rFonts w:ascii="Helvetica" w:hAnsi="Helvetica"/>
          <w:sz w:val="22"/>
          <w:szCs w:val="22"/>
        </w:rPr>
        <w:t>–</w:t>
      </w:r>
      <w:r w:rsidR="008D0AE8" w:rsidRPr="00801F76">
        <w:rPr>
          <w:rFonts w:ascii="Helvetica" w:hAnsi="Helvetica"/>
          <w:sz w:val="22"/>
          <w:szCs w:val="22"/>
        </w:rPr>
        <w:t xml:space="preserve"> Affiliate</w:t>
      </w:r>
    </w:p>
    <w:p w14:paraId="30456F3D" w14:textId="55BA02A9" w:rsidR="00A81D8B" w:rsidRPr="00801F76" w:rsidRDefault="00D85576" w:rsidP="00D85576">
      <w:pPr>
        <w:ind w:left="1440" w:hanging="1440"/>
        <w:rPr>
          <w:rFonts w:ascii="Helvetica" w:hAnsi="Helvetica"/>
          <w:sz w:val="22"/>
          <w:szCs w:val="22"/>
        </w:rPr>
      </w:pPr>
      <w:r w:rsidRPr="00801F76">
        <w:rPr>
          <w:rFonts w:ascii="Helvetica" w:hAnsi="Helvetica"/>
          <w:sz w:val="22"/>
          <w:szCs w:val="22"/>
        </w:rPr>
        <w:t>2012-2013</w:t>
      </w:r>
      <w:r w:rsidRPr="00801F76">
        <w:rPr>
          <w:rFonts w:ascii="Helvetica" w:hAnsi="Helvetica"/>
          <w:sz w:val="22"/>
          <w:szCs w:val="22"/>
        </w:rPr>
        <w:tab/>
      </w:r>
      <w:r w:rsidR="00A81D8B" w:rsidRPr="00801F76">
        <w:rPr>
          <w:rFonts w:ascii="Helvetica" w:hAnsi="Helvetica"/>
          <w:sz w:val="22"/>
          <w:szCs w:val="22"/>
        </w:rPr>
        <w:t>VPUE Senior Leadership Group - formal leadership committee for university-wide undergraduate education</w:t>
      </w:r>
    </w:p>
    <w:p w14:paraId="4D88E0B6" w14:textId="5C04ED00" w:rsidR="00237A29" w:rsidRPr="00801F76" w:rsidRDefault="00D85576" w:rsidP="008D0AE8">
      <w:pPr>
        <w:rPr>
          <w:rFonts w:ascii="Helvetica" w:hAnsi="Helvetica"/>
          <w:sz w:val="22"/>
          <w:szCs w:val="22"/>
        </w:rPr>
      </w:pPr>
      <w:r w:rsidRPr="00801F76">
        <w:rPr>
          <w:rFonts w:ascii="Helvetica" w:hAnsi="Helvetica"/>
          <w:sz w:val="22"/>
          <w:szCs w:val="22"/>
        </w:rPr>
        <w:t>2012-2013</w:t>
      </w:r>
      <w:r w:rsidRPr="00801F76">
        <w:rPr>
          <w:rFonts w:ascii="Helvetica" w:hAnsi="Helvetica"/>
          <w:sz w:val="22"/>
          <w:szCs w:val="22"/>
        </w:rPr>
        <w:tab/>
      </w:r>
      <w:proofErr w:type="spellStart"/>
      <w:r w:rsidR="00237A29" w:rsidRPr="00801F76">
        <w:rPr>
          <w:rFonts w:ascii="Helvetica" w:hAnsi="Helvetica"/>
          <w:sz w:val="22"/>
          <w:szCs w:val="22"/>
        </w:rPr>
        <w:t>Wect</w:t>
      </w:r>
      <w:proofErr w:type="spellEnd"/>
      <w:r w:rsidR="00237A29" w:rsidRPr="00801F76">
        <w:rPr>
          <w:rFonts w:ascii="Helvetica" w:hAnsi="Helvetica"/>
          <w:sz w:val="22"/>
          <w:szCs w:val="22"/>
        </w:rPr>
        <w:t xml:space="preserve"> Campus Council – Council Member</w:t>
      </w:r>
    </w:p>
    <w:p w14:paraId="6B80B4B7" w14:textId="77777777" w:rsidR="008D0AE8" w:rsidRPr="00801F76" w:rsidRDefault="008D0AE8" w:rsidP="00096E5A">
      <w:pPr>
        <w:keepNext/>
        <w:keepLines/>
        <w:rPr>
          <w:rFonts w:ascii="Helvetica" w:hAnsi="Helvetica"/>
          <w:b/>
          <w:sz w:val="22"/>
          <w:szCs w:val="22"/>
        </w:rPr>
      </w:pPr>
    </w:p>
    <w:p w14:paraId="058B65ED" w14:textId="77777777" w:rsidR="000C0CBE" w:rsidRPr="00801F76" w:rsidRDefault="000C0CBE" w:rsidP="00020AB6">
      <w:pPr>
        <w:keepNext/>
        <w:keepLines/>
        <w:outlineLvl w:val="0"/>
        <w:rPr>
          <w:rFonts w:ascii="Helvetica" w:hAnsi="Helvetica"/>
          <w:b/>
          <w:sz w:val="22"/>
          <w:szCs w:val="22"/>
        </w:rPr>
      </w:pPr>
      <w:r w:rsidRPr="00801F76">
        <w:rPr>
          <w:rFonts w:ascii="Helvetica" w:hAnsi="Helvetica"/>
          <w:b/>
          <w:sz w:val="22"/>
          <w:szCs w:val="22"/>
        </w:rPr>
        <w:t xml:space="preserve">Professional Societies </w:t>
      </w:r>
    </w:p>
    <w:p w14:paraId="4FD1ED38" w14:textId="77777777" w:rsidR="000C0CBE" w:rsidRPr="00801F76" w:rsidRDefault="000C0CBE" w:rsidP="00096E5A">
      <w:pPr>
        <w:keepNext/>
        <w:keepLines/>
        <w:rPr>
          <w:rFonts w:ascii="Helvetica" w:hAnsi="Helvetica"/>
          <w:b/>
          <w:sz w:val="22"/>
          <w:szCs w:val="22"/>
        </w:rPr>
      </w:pPr>
    </w:p>
    <w:p w14:paraId="4386590E" w14:textId="77777777" w:rsidR="000C0CBE" w:rsidRPr="00801F76" w:rsidRDefault="000C0CBE" w:rsidP="00020AB6">
      <w:pPr>
        <w:keepNext/>
        <w:keepLines/>
        <w:ind w:left="360"/>
        <w:outlineLvl w:val="0"/>
        <w:rPr>
          <w:rFonts w:ascii="Helvetica" w:hAnsi="Helvetica"/>
          <w:sz w:val="22"/>
          <w:szCs w:val="22"/>
        </w:rPr>
      </w:pPr>
      <w:r w:rsidRPr="00801F76">
        <w:rPr>
          <w:rFonts w:ascii="Helvetica" w:hAnsi="Helvetica"/>
          <w:sz w:val="22"/>
          <w:szCs w:val="22"/>
        </w:rPr>
        <w:t>American Psychological Association</w:t>
      </w:r>
    </w:p>
    <w:p w14:paraId="14135484" w14:textId="77777777" w:rsidR="000C0CBE" w:rsidRPr="00801F76" w:rsidRDefault="000C0CBE" w:rsidP="00096E5A">
      <w:pPr>
        <w:keepNext/>
        <w:keepLines/>
        <w:ind w:left="360"/>
        <w:rPr>
          <w:rFonts w:ascii="Helvetica" w:hAnsi="Helvetica"/>
          <w:sz w:val="22"/>
          <w:szCs w:val="22"/>
        </w:rPr>
      </w:pPr>
      <w:r w:rsidRPr="00801F76">
        <w:rPr>
          <w:rFonts w:ascii="Helvetica" w:hAnsi="Helvetica"/>
          <w:sz w:val="22"/>
          <w:szCs w:val="22"/>
        </w:rPr>
        <w:t>Cognitive Science Society</w:t>
      </w:r>
    </w:p>
    <w:p w14:paraId="449E0B0B" w14:textId="77777777" w:rsidR="000C0CBE" w:rsidRPr="00801F76" w:rsidRDefault="000C0CBE" w:rsidP="00096E5A">
      <w:pPr>
        <w:keepNext/>
        <w:keepLines/>
        <w:ind w:left="360"/>
        <w:rPr>
          <w:rFonts w:ascii="Helvetica" w:hAnsi="Helvetica"/>
          <w:sz w:val="22"/>
          <w:szCs w:val="22"/>
        </w:rPr>
      </w:pPr>
      <w:r w:rsidRPr="00801F76">
        <w:rPr>
          <w:rFonts w:ascii="Helvetica" w:hAnsi="Helvetica"/>
          <w:sz w:val="22"/>
          <w:szCs w:val="22"/>
        </w:rPr>
        <w:t>International Communication Association</w:t>
      </w:r>
    </w:p>
    <w:p w14:paraId="7E1A7C95" w14:textId="77777777" w:rsidR="000C0CBE" w:rsidRPr="00801F76" w:rsidRDefault="000C0CBE" w:rsidP="00635C05">
      <w:pPr>
        <w:ind w:left="360"/>
        <w:rPr>
          <w:rFonts w:ascii="Helvetica" w:hAnsi="Helvetica"/>
          <w:sz w:val="22"/>
          <w:szCs w:val="22"/>
        </w:rPr>
      </w:pPr>
      <w:r w:rsidRPr="00801F76">
        <w:rPr>
          <w:rFonts w:ascii="Helvetica" w:hAnsi="Helvetica"/>
          <w:sz w:val="22"/>
          <w:szCs w:val="22"/>
        </w:rPr>
        <w:t xml:space="preserve">Society for Text and Discourse </w:t>
      </w:r>
    </w:p>
    <w:p w14:paraId="592A6D4B" w14:textId="77777777" w:rsidR="000C0CBE" w:rsidRPr="00801F76" w:rsidRDefault="000C0CBE" w:rsidP="00635C05">
      <w:pPr>
        <w:ind w:left="360"/>
        <w:rPr>
          <w:rFonts w:ascii="Helvetica" w:hAnsi="Helvetica"/>
          <w:sz w:val="22"/>
          <w:szCs w:val="22"/>
        </w:rPr>
      </w:pPr>
      <w:r w:rsidRPr="00801F76">
        <w:rPr>
          <w:rFonts w:ascii="Helvetica" w:hAnsi="Helvetica"/>
          <w:sz w:val="22"/>
          <w:szCs w:val="22"/>
        </w:rPr>
        <w:t>Association for Computing Machinery</w:t>
      </w:r>
    </w:p>
    <w:p w14:paraId="4BAFB82D" w14:textId="77777777" w:rsidR="000C0CBE" w:rsidRPr="00801F76" w:rsidRDefault="000C0CBE" w:rsidP="00635C05">
      <w:pPr>
        <w:rPr>
          <w:rFonts w:ascii="Helvetica" w:hAnsi="Helvetica"/>
          <w:b/>
          <w:sz w:val="22"/>
          <w:szCs w:val="22"/>
        </w:rPr>
      </w:pPr>
    </w:p>
    <w:p w14:paraId="2F397FB3" w14:textId="77777777" w:rsidR="000C0CBE" w:rsidRPr="00801F76" w:rsidRDefault="000C0CBE" w:rsidP="00020AB6">
      <w:pPr>
        <w:outlineLvl w:val="0"/>
        <w:rPr>
          <w:rFonts w:ascii="Helvetica" w:hAnsi="Helvetica"/>
          <w:b/>
          <w:sz w:val="22"/>
          <w:szCs w:val="22"/>
        </w:rPr>
      </w:pPr>
      <w:r w:rsidRPr="00801F76">
        <w:rPr>
          <w:rFonts w:ascii="Helvetica" w:hAnsi="Helvetica"/>
          <w:b/>
          <w:sz w:val="22"/>
          <w:szCs w:val="22"/>
        </w:rPr>
        <w:t xml:space="preserve">Professional </w:t>
      </w:r>
      <w:proofErr w:type="spellStart"/>
      <w:r w:rsidRPr="00801F76">
        <w:rPr>
          <w:rFonts w:ascii="Helvetica" w:hAnsi="Helvetica"/>
          <w:b/>
          <w:sz w:val="22"/>
          <w:szCs w:val="22"/>
        </w:rPr>
        <w:t>Honoraries</w:t>
      </w:r>
      <w:proofErr w:type="spellEnd"/>
    </w:p>
    <w:p w14:paraId="4BE4B857" w14:textId="77777777" w:rsidR="000C0CBE" w:rsidRPr="00801F76" w:rsidRDefault="000C0CBE" w:rsidP="00635C05">
      <w:pPr>
        <w:rPr>
          <w:rFonts w:ascii="Helvetica" w:hAnsi="Helvetica"/>
          <w:b/>
          <w:sz w:val="22"/>
          <w:szCs w:val="22"/>
        </w:rPr>
      </w:pPr>
    </w:p>
    <w:p w14:paraId="2080B1EE" w14:textId="07955689" w:rsidR="000C0CBE" w:rsidRPr="00801F76" w:rsidRDefault="000C0CBE" w:rsidP="00020AB6">
      <w:pPr>
        <w:ind w:left="385"/>
        <w:outlineLvl w:val="0"/>
        <w:rPr>
          <w:rFonts w:ascii="Helvetica" w:hAnsi="Helvetica"/>
          <w:sz w:val="22"/>
          <w:szCs w:val="22"/>
        </w:rPr>
      </w:pPr>
      <w:r w:rsidRPr="00801F76">
        <w:rPr>
          <w:rFonts w:ascii="Helvetica" w:hAnsi="Helvetica"/>
          <w:sz w:val="22"/>
          <w:szCs w:val="22"/>
        </w:rPr>
        <w:t>Associate Editor, Discourse Processes</w:t>
      </w:r>
      <w:r w:rsidR="00004C28" w:rsidRPr="00801F76">
        <w:rPr>
          <w:rFonts w:ascii="Helvetica" w:hAnsi="Helvetica"/>
          <w:sz w:val="22"/>
          <w:szCs w:val="22"/>
        </w:rPr>
        <w:t>, 2007-2013</w:t>
      </w:r>
    </w:p>
    <w:p w14:paraId="0436C684" w14:textId="77777777" w:rsidR="000C0CBE" w:rsidRPr="00801F76" w:rsidRDefault="000C0CBE" w:rsidP="00635C05">
      <w:pPr>
        <w:rPr>
          <w:rFonts w:ascii="Helvetica" w:hAnsi="Helvetica"/>
          <w:b/>
          <w:sz w:val="22"/>
          <w:szCs w:val="22"/>
        </w:rPr>
      </w:pPr>
    </w:p>
    <w:p w14:paraId="446A5B44" w14:textId="77777777" w:rsidR="000C0CBE" w:rsidRPr="00801F76" w:rsidRDefault="000C0CBE" w:rsidP="00020AB6">
      <w:pPr>
        <w:outlineLvl w:val="0"/>
        <w:rPr>
          <w:rFonts w:ascii="Helvetica" w:hAnsi="Helvetica"/>
          <w:b/>
          <w:sz w:val="22"/>
          <w:szCs w:val="22"/>
        </w:rPr>
      </w:pPr>
      <w:r w:rsidRPr="00801F76">
        <w:rPr>
          <w:rFonts w:ascii="Helvetica" w:hAnsi="Helvetica"/>
          <w:b/>
          <w:sz w:val="22"/>
          <w:szCs w:val="22"/>
        </w:rPr>
        <w:t>Editorial Boards and Reviewing</w:t>
      </w:r>
    </w:p>
    <w:p w14:paraId="3F3C2B13" w14:textId="77777777" w:rsidR="000C0CBE" w:rsidRPr="00801F76" w:rsidRDefault="000C0CBE" w:rsidP="00635C05">
      <w:pPr>
        <w:tabs>
          <w:tab w:val="left" w:pos="2160"/>
          <w:tab w:val="left" w:pos="8280"/>
        </w:tabs>
        <w:ind w:left="360"/>
        <w:rPr>
          <w:rFonts w:ascii="Helvetica" w:hAnsi="Helvetica"/>
          <w:sz w:val="22"/>
          <w:szCs w:val="22"/>
        </w:rPr>
      </w:pPr>
    </w:p>
    <w:p w14:paraId="024D5CE9" w14:textId="77777777" w:rsidR="000C0CBE" w:rsidRPr="00801F76" w:rsidRDefault="000C0CBE" w:rsidP="00020AB6">
      <w:pPr>
        <w:tabs>
          <w:tab w:val="left" w:pos="2160"/>
          <w:tab w:val="left" w:pos="8280"/>
        </w:tabs>
        <w:ind w:left="360"/>
        <w:outlineLvl w:val="0"/>
        <w:rPr>
          <w:rFonts w:ascii="Helvetica" w:hAnsi="Helvetica"/>
          <w:b/>
          <w:sz w:val="22"/>
          <w:szCs w:val="22"/>
        </w:rPr>
      </w:pPr>
      <w:r w:rsidRPr="00801F76">
        <w:rPr>
          <w:rFonts w:ascii="Helvetica" w:hAnsi="Helvetica"/>
          <w:b/>
          <w:sz w:val="22"/>
          <w:szCs w:val="22"/>
        </w:rPr>
        <w:t>Editorial Boards</w:t>
      </w:r>
    </w:p>
    <w:p w14:paraId="6CF2046C" w14:textId="77777777" w:rsidR="00DD43A7" w:rsidRPr="00801F76" w:rsidRDefault="00DD43A7" w:rsidP="00635C05">
      <w:pPr>
        <w:tabs>
          <w:tab w:val="left" w:pos="2160"/>
          <w:tab w:val="left" w:pos="8280"/>
        </w:tabs>
        <w:ind w:left="360"/>
        <w:rPr>
          <w:rFonts w:ascii="Helvetica" w:hAnsi="Helvetica"/>
          <w:i/>
          <w:sz w:val="22"/>
          <w:szCs w:val="22"/>
        </w:rPr>
      </w:pPr>
    </w:p>
    <w:p w14:paraId="1BA0A2C4" w14:textId="77777777" w:rsidR="00DD43A7" w:rsidRPr="00801F76" w:rsidRDefault="00DD43A7" w:rsidP="00020AB6">
      <w:pPr>
        <w:tabs>
          <w:tab w:val="left" w:pos="2160"/>
          <w:tab w:val="left" w:pos="8280"/>
        </w:tabs>
        <w:ind w:left="360"/>
        <w:outlineLvl w:val="0"/>
        <w:rPr>
          <w:rFonts w:ascii="Helvetica" w:hAnsi="Helvetica"/>
          <w:i/>
          <w:sz w:val="22"/>
          <w:szCs w:val="22"/>
        </w:rPr>
      </w:pPr>
      <w:r w:rsidRPr="00801F76">
        <w:rPr>
          <w:rFonts w:ascii="Helvetica" w:hAnsi="Helvetica"/>
          <w:i/>
          <w:sz w:val="22"/>
          <w:szCs w:val="22"/>
        </w:rPr>
        <w:t>Small Group Research</w:t>
      </w:r>
    </w:p>
    <w:p w14:paraId="7C910999" w14:textId="77777777" w:rsidR="000262B1" w:rsidRPr="00801F76" w:rsidRDefault="000262B1" w:rsidP="00635C05">
      <w:pPr>
        <w:tabs>
          <w:tab w:val="left" w:pos="2160"/>
          <w:tab w:val="left" w:pos="8280"/>
        </w:tabs>
        <w:ind w:left="360"/>
        <w:rPr>
          <w:rFonts w:ascii="Helvetica" w:hAnsi="Helvetica"/>
          <w:i/>
          <w:sz w:val="22"/>
          <w:szCs w:val="22"/>
        </w:rPr>
      </w:pPr>
      <w:r w:rsidRPr="00801F76">
        <w:rPr>
          <w:rFonts w:ascii="Helvetica" w:hAnsi="Helvetica"/>
          <w:i/>
          <w:sz w:val="22"/>
          <w:szCs w:val="22"/>
        </w:rPr>
        <w:t>Journal of Communication</w:t>
      </w:r>
    </w:p>
    <w:p w14:paraId="632A2EF6" w14:textId="77777777" w:rsidR="000C0CBE" w:rsidRPr="00801F76" w:rsidRDefault="000C0CBE" w:rsidP="00635C05">
      <w:pPr>
        <w:tabs>
          <w:tab w:val="left" w:pos="2160"/>
          <w:tab w:val="left" w:pos="8280"/>
        </w:tabs>
        <w:ind w:left="360"/>
        <w:rPr>
          <w:rFonts w:ascii="Helvetica" w:hAnsi="Helvetica"/>
          <w:i/>
          <w:sz w:val="22"/>
          <w:szCs w:val="22"/>
        </w:rPr>
      </w:pPr>
      <w:r w:rsidRPr="00801F76">
        <w:rPr>
          <w:rFonts w:ascii="Helvetica" w:hAnsi="Helvetica"/>
          <w:i/>
          <w:sz w:val="22"/>
          <w:szCs w:val="22"/>
        </w:rPr>
        <w:t>Communication Research</w:t>
      </w:r>
    </w:p>
    <w:p w14:paraId="7056D13C" w14:textId="4DA5D4F8" w:rsidR="00D85576" w:rsidRPr="00801F76" w:rsidRDefault="000C0CBE" w:rsidP="00D85576">
      <w:pPr>
        <w:tabs>
          <w:tab w:val="left" w:pos="2160"/>
          <w:tab w:val="left" w:pos="8280"/>
        </w:tabs>
        <w:ind w:left="360"/>
        <w:rPr>
          <w:rFonts w:ascii="Helvetica" w:hAnsi="Helvetica"/>
          <w:i/>
          <w:sz w:val="22"/>
          <w:szCs w:val="22"/>
        </w:rPr>
      </w:pPr>
      <w:r w:rsidRPr="00801F76">
        <w:rPr>
          <w:rFonts w:ascii="Helvetica" w:hAnsi="Helvetica"/>
          <w:i/>
          <w:sz w:val="22"/>
          <w:szCs w:val="22"/>
        </w:rPr>
        <w:t>Media Psychology</w:t>
      </w:r>
    </w:p>
    <w:p w14:paraId="07256C83" w14:textId="1302F0EE" w:rsidR="00004C28" w:rsidRPr="00801F76" w:rsidRDefault="00004C28" w:rsidP="00D85576">
      <w:pPr>
        <w:tabs>
          <w:tab w:val="left" w:pos="2160"/>
          <w:tab w:val="left" w:pos="8280"/>
        </w:tabs>
        <w:ind w:left="360"/>
        <w:rPr>
          <w:rFonts w:ascii="Helvetica" w:hAnsi="Helvetica"/>
          <w:i/>
          <w:sz w:val="22"/>
          <w:szCs w:val="22"/>
        </w:rPr>
      </w:pPr>
      <w:r w:rsidRPr="00801F76">
        <w:rPr>
          <w:rFonts w:ascii="Helvetica" w:hAnsi="Helvetica"/>
          <w:i/>
          <w:sz w:val="22"/>
          <w:szCs w:val="22"/>
        </w:rPr>
        <w:t>Journal of Computer-Mediated Communication</w:t>
      </w:r>
    </w:p>
    <w:p w14:paraId="41C08D8B" w14:textId="72E18F5C" w:rsidR="00004C28" w:rsidRPr="00801F76" w:rsidRDefault="00004C28" w:rsidP="00D85576">
      <w:pPr>
        <w:tabs>
          <w:tab w:val="left" w:pos="2160"/>
          <w:tab w:val="left" w:pos="8280"/>
        </w:tabs>
        <w:ind w:left="360"/>
        <w:rPr>
          <w:rFonts w:ascii="Helvetica" w:hAnsi="Helvetica"/>
          <w:i/>
          <w:sz w:val="22"/>
          <w:szCs w:val="22"/>
        </w:rPr>
      </w:pPr>
      <w:r w:rsidRPr="00801F76">
        <w:rPr>
          <w:rFonts w:ascii="Helvetica" w:hAnsi="Helvetica"/>
          <w:i/>
          <w:sz w:val="22"/>
          <w:szCs w:val="22"/>
        </w:rPr>
        <w:t>Social Psychology and Personality Science</w:t>
      </w:r>
    </w:p>
    <w:p w14:paraId="31E110DF" w14:textId="77777777" w:rsidR="00CA78A8" w:rsidRPr="00801F76" w:rsidRDefault="00CA78A8" w:rsidP="009D2F87">
      <w:pPr>
        <w:rPr>
          <w:rFonts w:ascii="Helvetica" w:hAnsi="Helvetica"/>
          <w:sz w:val="22"/>
          <w:szCs w:val="22"/>
        </w:rPr>
      </w:pPr>
    </w:p>
    <w:p w14:paraId="49F740DC" w14:textId="77777777" w:rsidR="000C0CBE" w:rsidRPr="00801F76" w:rsidRDefault="000C0CBE" w:rsidP="00020AB6">
      <w:pPr>
        <w:ind w:left="385"/>
        <w:outlineLvl w:val="0"/>
        <w:rPr>
          <w:rFonts w:ascii="Helvetica" w:hAnsi="Helvetica"/>
          <w:b/>
          <w:sz w:val="22"/>
          <w:szCs w:val="22"/>
        </w:rPr>
      </w:pPr>
      <w:r w:rsidRPr="00801F76">
        <w:rPr>
          <w:rFonts w:ascii="Helvetica" w:hAnsi="Helvetica"/>
          <w:b/>
          <w:sz w:val="22"/>
          <w:szCs w:val="22"/>
        </w:rPr>
        <w:t>Ad hoc reviewer</w:t>
      </w:r>
    </w:p>
    <w:p w14:paraId="2D800600" w14:textId="49BD5B2F" w:rsidR="000C0CBE" w:rsidRPr="00801F76" w:rsidRDefault="004F6802" w:rsidP="00635C05">
      <w:pPr>
        <w:ind w:left="385"/>
        <w:rPr>
          <w:rFonts w:ascii="Helvetica" w:hAnsi="Helvetica"/>
          <w:i/>
          <w:sz w:val="22"/>
          <w:szCs w:val="22"/>
        </w:rPr>
      </w:pPr>
      <w:r w:rsidRPr="00801F76">
        <w:rPr>
          <w:rFonts w:ascii="Helvetica" w:hAnsi="Helvetica"/>
          <w:i/>
          <w:sz w:val="22"/>
          <w:szCs w:val="22"/>
        </w:rPr>
        <w:t xml:space="preserve">Cognitive Science, </w:t>
      </w:r>
      <w:r w:rsidR="000C0CBE" w:rsidRPr="00801F76">
        <w:rPr>
          <w:rFonts w:ascii="Helvetica" w:hAnsi="Helvetica"/>
          <w:i/>
          <w:sz w:val="22"/>
          <w:szCs w:val="22"/>
        </w:rPr>
        <w:t xml:space="preserve">Journal of Communication, Human Communication Research, Journal of European Social Psychology, Social Psychological and Personality Science, Pragmatics, Journal of Experimental Social Psychology, Developmental Psychology, Personality and Social Psychology Bulletin, Journal of Computer-Mediated Communication, Communication Research, Communication Theory, </w:t>
      </w:r>
      <w:r w:rsidR="000C0CBE" w:rsidRPr="00801F76">
        <w:rPr>
          <w:rFonts w:ascii="Helvetica" w:hAnsi="Helvetica"/>
          <w:i/>
          <w:sz w:val="22"/>
          <w:szCs w:val="22"/>
        </w:rPr>
        <w:lastRenderedPageBreak/>
        <w:t>Computer-Human Interaction</w:t>
      </w:r>
      <w:r w:rsidR="00CA78A8" w:rsidRPr="00801F76">
        <w:rPr>
          <w:rFonts w:ascii="Helvetica" w:hAnsi="Helvetica"/>
          <w:i/>
          <w:sz w:val="22"/>
          <w:szCs w:val="22"/>
        </w:rPr>
        <w:t xml:space="preserve"> (CHI)</w:t>
      </w:r>
      <w:r w:rsidR="000C0CBE" w:rsidRPr="00801F76">
        <w:rPr>
          <w:rFonts w:ascii="Helvetica" w:hAnsi="Helvetica"/>
          <w:i/>
          <w:sz w:val="22"/>
          <w:szCs w:val="22"/>
        </w:rPr>
        <w:t>, Society for Text and Discourse, Human Communication Research, Social Development, Computer-Supported Cooperative Work</w:t>
      </w:r>
      <w:r w:rsidR="00CA78A8" w:rsidRPr="00801F76">
        <w:rPr>
          <w:rFonts w:ascii="Helvetica" w:hAnsi="Helvetica"/>
          <w:i/>
          <w:sz w:val="22"/>
          <w:szCs w:val="22"/>
        </w:rPr>
        <w:t xml:space="preserve"> (CSCW)</w:t>
      </w:r>
      <w:r w:rsidR="000C0CBE" w:rsidRPr="00801F76">
        <w:rPr>
          <w:rFonts w:ascii="Helvetica" w:hAnsi="Helvetica"/>
          <w:i/>
          <w:sz w:val="22"/>
          <w:szCs w:val="22"/>
        </w:rPr>
        <w:t>, Media and Society, Western Journal of Communication, Media Psychology, Journal of Language and Social Psychology</w:t>
      </w:r>
      <w:r w:rsidR="000262B1" w:rsidRPr="00801F76">
        <w:rPr>
          <w:rFonts w:ascii="Helvetica" w:hAnsi="Helvetica"/>
          <w:i/>
          <w:sz w:val="22"/>
          <w:szCs w:val="22"/>
        </w:rPr>
        <w:t>, New Media and Society</w:t>
      </w:r>
      <w:r w:rsidR="00AC5173" w:rsidRPr="00801F76">
        <w:rPr>
          <w:rFonts w:ascii="Helvetica" w:hAnsi="Helvetica"/>
          <w:i/>
          <w:sz w:val="22"/>
          <w:szCs w:val="22"/>
        </w:rPr>
        <w:t>, Journal of Applied Psycholinguistics, MISQ,</w:t>
      </w:r>
      <w:r w:rsidR="00AD0536" w:rsidRPr="00801F76">
        <w:rPr>
          <w:rFonts w:ascii="Helvetica" w:hAnsi="Helvetica"/>
          <w:i/>
          <w:sz w:val="22"/>
          <w:szCs w:val="22"/>
        </w:rPr>
        <w:t xml:space="preserve"> Journal of Marketing Research, PLOS One</w:t>
      </w:r>
      <w:r w:rsidR="00004C28" w:rsidRPr="00801F76">
        <w:rPr>
          <w:rFonts w:ascii="Helvetica" w:hAnsi="Helvetica"/>
          <w:i/>
          <w:sz w:val="22"/>
          <w:szCs w:val="22"/>
        </w:rPr>
        <w:t>, PNAS</w:t>
      </w:r>
      <w:r w:rsidR="00F871AA" w:rsidRPr="00801F76">
        <w:rPr>
          <w:rFonts w:ascii="Helvetica" w:hAnsi="Helvetica"/>
          <w:i/>
          <w:sz w:val="22"/>
          <w:szCs w:val="22"/>
        </w:rPr>
        <w:t>, Journal of Social and Personal Relationships</w:t>
      </w:r>
    </w:p>
    <w:p w14:paraId="2372EBD1" w14:textId="77777777" w:rsidR="000C0CBE" w:rsidRPr="00801F76" w:rsidRDefault="000C0CBE" w:rsidP="00635C05">
      <w:pPr>
        <w:ind w:left="385"/>
        <w:rPr>
          <w:rFonts w:ascii="Helvetica" w:hAnsi="Helvetica"/>
          <w:sz w:val="22"/>
          <w:szCs w:val="22"/>
        </w:rPr>
      </w:pPr>
    </w:p>
    <w:p w14:paraId="0ACD8526" w14:textId="77777777" w:rsidR="000C0CBE" w:rsidRPr="00801F76" w:rsidRDefault="000C0CBE" w:rsidP="00020AB6">
      <w:pPr>
        <w:ind w:left="385"/>
        <w:outlineLvl w:val="0"/>
        <w:rPr>
          <w:rFonts w:ascii="Helvetica" w:hAnsi="Helvetica"/>
          <w:b/>
          <w:sz w:val="22"/>
          <w:szCs w:val="22"/>
        </w:rPr>
      </w:pPr>
      <w:r w:rsidRPr="00801F76">
        <w:rPr>
          <w:rFonts w:ascii="Helvetica" w:hAnsi="Helvetica"/>
          <w:b/>
          <w:sz w:val="22"/>
          <w:szCs w:val="22"/>
        </w:rPr>
        <w:t>Reviewer for funding agencies</w:t>
      </w:r>
    </w:p>
    <w:p w14:paraId="0979BC94" w14:textId="77777777" w:rsidR="000C0CBE" w:rsidRPr="00801F76" w:rsidRDefault="000C0CBE" w:rsidP="00635C05">
      <w:pPr>
        <w:ind w:left="385"/>
        <w:rPr>
          <w:rFonts w:ascii="Helvetica" w:hAnsi="Helvetica"/>
          <w:sz w:val="22"/>
          <w:szCs w:val="22"/>
        </w:rPr>
      </w:pPr>
      <w:r w:rsidRPr="00801F76">
        <w:rPr>
          <w:rFonts w:ascii="Helvetica" w:hAnsi="Helvetica"/>
          <w:i/>
          <w:sz w:val="22"/>
          <w:szCs w:val="22"/>
        </w:rPr>
        <w:t>National Science Foundation</w:t>
      </w:r>
      <w:r w:rsidR="009532C1" w:rsidRPr="00801F76">
        <w:rPr>
          <w:rFonts w:ascii="Helvetica" w:hAnsi="Helvetica"/>
          <w:i/>
          <w:sz w:val="22"/>
          <w:szCs w:val="22"/>
        </w:rPr>
        <w:t xml:space="preserve"> (2006-present)</w:t>
      </w:r>
      <w:r w:rsidRPr="00801F76">
        <w:rPr>
          <w:rFonts w:ascii="Helvetica" w:hAnsi="Helvetica"/>
          <w:i/>
          <w:sz w:val="22"/>
          <w:szCs w:val="22"/>
        </w:rPr>
        <w:t>, Social Science and Humanities Research Council of Canada</w:t>
      </w:r>
      <w:r w:rsidR="009532C1" w:rsidRPr="00801F76">
        <w:rPr>
          <w:rFonts w:ascii="Helvetica" w:hAnsi="Helvetica"/>
          <w:i/>
          <w:sz w:val="22"/>
          <w:szCs w:val="22"/>
        </w:rPr>
        <w:t xml:space="preserve"> (2006, 2009), Office of Naval Research (2011)</w:t>
      </w:r>
    </w:p>
    <w:p w14:paraId="42E78D71" w14:textId="77777777" w:rsidR="008D0AE8" w:rsidRPr="00801F76" w:rsidRDefault="008D0AE8" w:rsidP="008D0AE8">
      <w:pPr>
        <w:rPr>
          <w:rFonts w:ascii="Helvetica" w:hAnsi="Helvetica"/>
          <w:b/>
          <w:sz w:val="22"/>
          <w:szCs w:val="22"/>
        </w:rPr>
      </w:pPr>
    </w:p>
    <w:p w14:paraId="034022F0" w14:textId="17418719" w:rsidR="00EE51CD" w:rsidRPr="00801F76" w:rsidRDefault="000772A6" w:rsidP="008D0AE8">
      <w:pPr>
        <w:rPr>
          <w:rFonts w:ascii="Helvetica" w:hAnsi="Helvetica"/>
          <w:b/>
          <w:sz w:val="22"/>
          <w:szCs w:val="22"/>
        </w:rPr>
      </w:pPr>
      <w:r w:rsidRPr="00801F76">
        <w:rPr>
          <w:rFonts w:ascii="Helvetica" w:hAnsi="Helvetica"/>
          <w:b/>
          <w:sz w:val="22"/>
          <w:szCs w:val="22"/>
        </w:rPr>
        <w:t>Recent Conference Presentations</w:t>
      </w:r>
    </w:p>
    <w:p w14:paraId="796DC077" w14:textId="77777777" w:rsidR="00EE51CD" w:rsidRPr="00801F76" w:rsidRDefault="00EE51CD" w:rsidP="008D0AE8">
      <w:pPr>
        <w:rPr>
          <w:rFonts w:ascii="Helvetica" w:hAnsi="Helvetica"/>
          <w:b/>
          <w:sz w:val="22"/>
          <w:szCs w:val="22"/>
        </w:rPr>
      </w:pPr>
    </w:p>
    <w:p w14:paraId="56CDC992" w14:textId="77777777" w:rsidR="002F5E2E" w:rsidRPr="002F5E2E" w:rsidRDefault="002F5E2E" w:rsidP="002F5E2E">
      <w:pPr>
        <w:ind w:left="720" w:hanging="720"/>
        <w:rPr>
          <w:rFonts w:ascii="Helvetica" w:hAnsi="Helvetica"/>
          <w:sz w:val="22"/>
          <w:szCs w:val="22"/>
        </w:rPr>
      </w:pPr>
      <w:r w:rsidRPr="002F5E2E">
        <w:rPr>
          <w:rFonts w:ascii="Helvetica" w:hAnsi="Helvetica"/>
          <w:sz w:val="22"/>
          <w:szCs w:val="22"/>
        </w:rPr>
        <w:t xml:space="preserve">Kim, S. J., </w:t>
      </w:r>
      <w:proofErr w:type="spellStart"/>
      <w:r w:rsidRPr="002F5E2E">
        <w:rPr>
          <w:rFonts w:ascii="Helvetica" w:hAnsi="Helvetica"/>
          <w:sz w:val="22"/>
          <w:szCs w:val="22"/>
        </w:rPr>
        <w:t>Marsch</w:t>
      </w:r>
      <w:proofErr w:type="spellEnd"/>
      <w:r w:rsidRPr="002F5E2E">
        <w:rPr>
          <w:rFonts w:ascii="Helvetica" w:hAnsi="Helvetica"/>
          <w:sz w:val="22"/>
          <w:szCs w:val="22"/>
        </w:rPr>
        <w:t xml:space="preserve">, L. A., </w:t>
      </w:r>
      <w:proofErr w:type="spellStart"/>
      <w:r w:rsidRPr="002F5E2E">
        <w:rPr>
          <w:rFonts w:ascii="Helvetica" w:hAnsi="Helvetica"/>
          <w:sz w:val="22"/>
          <w:szCs w:val="22"/>
        </w:rPr>
        <w:t>Dallery</w:t>
      </w:r>
      <w:proofErr w:type="spellEnd"/>
      <w:r w:rsidRPr="002F5E2E">
        <w:rPr>
          <w:rFonts w:ascii="Helvetica" w:hAnsi="Helvetica"/>
          <w:sz w:val="22"/>
          <w:szCs w:val="22"/>
        </w:rPr>
        <w:t xml:space="preserve">, J., &amp; Brunette, M., Hancock, J. T., &amp; </w:t>
      </w:r>
      <w:proofErr w:type="spellStart"/>
      <w:r w:rsidRPr="002F5E2E">
        <w:rPr>
          <w:rFonts w:ascii="Helvetica" w:hAnsi="Helvetica"/>
          <w:sz w:val="22"/>
          <w:szCs w:val="22"/>
        </w:rPr>
        <w:t>Naslund</w:t>
      </w:r>
      <w:proofErr w:type="spellEnd"/>
      <w:r w:rsidRPr="002F5E2E">
        <w:rPr>
          <w:rFonts w:ascii="Helvetica" w:hAnsi="Helvetica"/>
          <w:sz w:val="22"/>
          <w:szCs w:val="22"/>
        </w:rPr>
        <w:t xml:space="preserve">, J. A.  (2017, June). Persuasive antismoking interventions through Facebook, Email-Listserv, and </w:t>
      </w:r>
      <w:proofErr w:type="spellStart"/>
      <w:r w:rsidRPr="002F5E2E">
        <w:rPr>
          <w:rFonts w:ascii="Helvetica" w:hAnsi="Helvetica"/>
          <w:sz w:val="22"/>
          <w:szCs w:val="22"/>
        </w:rPr>
        <w:t>MTurk</w:t>
      </w:r>
      <w:proofErr w:type="spellEnd"/>
      <w:r w:rsidRPr="002F5E2E">
        <w:rPr>
          <w:rFonts w:ascii="Helvetica" w:hAnsi="Helvetica"/>
          <w:sz w:val="22"/>
          <w:szCs w:val="22"/>
        </w:rPr>
        <w:t>. Paper to be presented at the 79th annual conference of the College on Problems of Drug Dependence, The Technologies Session, Montreal, Canada.</w:t>
      </w:r>
    </w:p>
    <w:p w14:paraId="09149126" w14:textId="77777777" w:rsidR="002F5E2E" w:rsidRDefault="002F5E2E" w:rsidP="00656991">
      <w:pPr>
        <w:ind w:left="720" w:hanging="720"/>
        <w:rPr>
          <w:rFonts w:ascii="Helvetica" w:hAnsi="Helvetica"/>
          <w:sz w:val="22"/>
          <w:szCs w:val="22"/>
        </w:rPr>
      </w:pPr>
    </w:p>
    <w:p w14:paraId="484AEF02" w14:textId="7BF10045" w:rsidR="00656991" w:rsidRPr="00801F76" w:rsidRDefault="00656991" w:rsidP="00656991">
      <w:pPr>
        <w:ind w:left="720" w:hanging="720"/>
        <w:rPr>
          <w:rFonts w:ascii="Helvetica" w:hAnsi="Helvetica"/>
          <w:sz w:val="22"/>
          <w:szCs w:val="22"/>
        </w:rPr>
      </w:pPr>
      <w:r w:rsidRPr="00801F76">
        <w:rPr>
          <w:rFonts w:ascii="Helvetica" w:hAnsi="Helvetica"/>
          <w:sz w:val="22"/>
          <w:szCs w:val="22"/>
        </w:rPr>
        <w:t xml:space="preserve">Kim, S. </w:t>
      </w:r>
      <w:r w:rsidR="00AB6450">
        <w:rPr>
          <w:rFonts w:ascii="Helvetica" w:hAnsi="Helvetica"/>
          <w:sz w:val="22"/>
          <w:szCs w:val="22"/>
        </w:rPr>
        <w:t xml:space="preserve">J. </w:t>
      </w:r>
      <w:r w:rsidRPr="00801F76">
        <w:rPr>
          <w:rFonts w:ascii="Helvetica" w:hAnsi="Helvetica"/>
          <w:sz w:val="22"/>
          <w:szCs w:val="22"/>
        </w:rPr>
        <w:t xml:space="preserve">&amp; Hancock, J.T. (2014). When do misleading communication tactics in health advertisements become </w:t>
      </w:r>
      <w:proofErr w:type="gramStart"/>
      <w:r w:rsidRPr="00801F76">
        <w:rPr>
          <w:rFonts w:ascii="Helvetica" w:hAnsi="Helvetica"/>
          <w:sz w:val="22"/>
          <w:szCs w:val="22"/>
        </w:rPr>
        <w:t>persuasive?:</w:t>
      </w:r>
      <w:proofErr w:type="gramEnd"/>
      <w:r w:rsidRPr="00801F76">
        <w:rPr>
          <w:rFonts w:ascii="Helvetica" w:hAnsi="Helvetica"/>
          <w:sz w:val="22"/>
          <w:szCs w:val="22"/>
        </w:rPr>
        <w:t xml:space="preserve"> Labeling and adjacency effects in health advertorials. Paper presented at the</w:t>
      </w:r>
      <w:r w:rsidRPr="00801F76">
        <w:rPr>
          <w:rFonts w:ascii="Helvetica" w:hAnsi="Helvetica"/>
          <w:i/>
          <w:sz w:val="22"/>
          <w:szCs w:val="22"/>
        </w:rPr>
        <w:t xml:space="preserve"> 100th Annual Conference of the National Communication Association, </w:t>
      </w:r>
      <w:r w:rsidRPr="00801F76">
        <w:rPr>
          <w:rFonts w:ascii="Helvetica" w:hAnsi="Helvetica"/>
          <w:sz w:val="22"/>
          <w:szCs w:val="22"/>
        </w:rPr>
        <w:t xml:space="preserve">Chicago, IL. [Top Paper Award – Mass </w:t>
      </w:r>
      <w:ins w:id="3" w:author="Sun Jung Kim" w:date="2018-02-15T12:57:00Z">
        <w:r w:rsidR="004C0CB4">
          <w:rPr>
            <w:rFonts w:ascii="Helvetica" w:hAnsi="Helvetica"/>
            <w:sz w:val="22"/>
            <w:szCs w:val="22"/>
          </w:rPr>
          <w:t xml:space="preserve">Communication </w:t>
        </w:r>
      </w:ins>
      <w:r w:rsidRPr="00801F76">
        <w:rPr>
          <w:rFonts w:ascii="Helvetica" w:hAnsi="Helvetica"/>
          <w:sz w:val="22"/>
          <w:szCs w:val="22"/>
        </w:rPr>
        <w:t>Division]</w:t>
      </w:r>
    </w:p>
    <w:p w14:paraId="409A419A" w14:textId="78D37AE5" w:rsidR="00656991" w:rsidRPr="00801F76" w:rsidRDefault="00656991" w:rsidP="00656991">
      <w:pPr>
        <w:rPr>
          <w:rFonts w:ascii="Helvetica" w:hAnsi="Helvetica"/>
          <w:sz w:val="22"/>
          <w:szCs w:val="22"/>
        </w:rPr>
      </w:pPr>
    </w:p>
    <w:p w14:paraId="6DAD7918" w14:textId="77777777" w:rsidR="00692850" w:rsidRPr="00801F76" w:rsidRDefault="00692850" w:rsidP="00692850">
      <w:pPr>
        <w:ind w:left="720" w:hanging="720"/>
        <w:rPr>
          <w:rFonts w:ascii="Helvetica" w:hAnsi="Helvetica"/>
          <w:sz w:val="22"/>
          <w:szCs w:val="22"/>
        </w:rPr>
      </w:pPr>
      <w:r w:rsidRPr="00801F76">
        <w:rPr>
          <w:rFonts w:ascii="Helvetica" w:hAnsi="Helvetica"/>
          <w:sz w:val="22"/>
          <w:szCs w:val="22"/>
        </w:rPr>
        <w:t xml:space="preserve">Markowitz, D. M., &amp; Hancock, J. T. (2014). Linguistic Patterns in Fraudulent Science Writing Style. Paper presented at the </w:t>
      </w:r>
      <w:r w:rsidRPr="00801F76">
        <w:rPr>
          <w:rFonts w:ascii="Helvetica" w:hAnsi="Helvetica"/>
          <w:i/>
          <w:sz w:val="22"/>
          <w:szCs w:val="22"/>
        </w:rPr>
        <w:t>Society for Text and Discourse</w:t>
      </w:r>
      <w:r w:rsidRPr="00801F76">
        <w:rPr>
          <w:rFonts w:ascii="Helvetica" w:hAnsi="Helvetica"/>
          <w:sz w:val="22"/>
          <w:szCs w:val="22"/>
        </w:rPr>
        <w:t>, Chicago, IL. </w:t>
      </w:r>
    </w:p>
    <w:p w14:paraId="64D2BA40" w14:textId="77777777" w:rsidR="00EE51CD" w:rsidRPr="00801F76" w:rsidRDefault="00EE51CD" w:rsidP="008D0AE8">
      <w:pPr>
        <w:rPr>
          <w:rFonts w:ascii="Helvetica" w:hAnsi="Helvetica"/>
          <w:b/>
          <w:sz w:val="22"/>
          <w:szCs w:val="22"/>
        </w:rPr>
      </w:pPr>
    </w:p>
    <w:p w14:paraId="7F511B43" w14:textId="3F7F2A6E" w:rsidR="00EE51CD" w:rsidRPr="00801F76" w:rsidRDefault="00EE51CD" w:rsidP="00EE51CD">
      <w:pPr>
        <w:ind w:left="720" w:hanging="720"/>
        <w:rPr>
          <w:rFonts w:ascii="Times" w:hAnsi="Times"/>
          <w:sz w:val="20"/>
          <w:szCs w:val="20"/>
        </w:rPr>
      </w:pPr>
      <w:r w:rsidRPr="00801F76">
        <w:rPr>
          <w:rFonts w:ascii="Helvetica" w:hAnsi="Helvetica"/>
          <w:sz w:val="22"/>
          <w:szCs w:val="22"/>
        </w:rPr>
        <w:t xml:space="preserve">Reynolds, L. Hancock, J.T., </w:t>
      </w:r>
      <w:proofErr w:type="spellStart"/>
      <w:r w:rsidRPr="00801F76">
        <w:rPr>
          <w:rFonts w:ascii="Helvetica" w:hAnsi="Helvetica"/>
          <w:sz w:val="22"/>
          <w:szCs w:val="22"/>
        </w:rPr>
        <w:t>Birnholtz</w:t>
      </w:r>
      <w:proofErr w:type="spellEnd"/>
      <w:r w:rsidRPr="00801F76">
        <w:rPr>
          <w:rFonts w:ascii="Helvetica" w:hAnsi="Helvetica"/>
          <w:sz w:val="22"/>
          <w:szCs w:val="22"/>
        </w:rPr>
        <w:t xml:space="preserve">, J., &amp; Smith, M. (2014). Detecting Deception in Text Messaging: The Role of Context, Relationships, the </w:t>
      </w:r>
      <w:proofErr w:type="gramStart"/>
      <w:r w:rsidRPr="00801F76">
        <w:rPr>
          <w:rFonts w:ascii="Helvetica" w:hAnsi="Helvetica"/>
          <w:sz w:val="22"/>
          <w:szCs w:val="22"/>
        </w:rPr>
        <w:t>Lie</w:t>
      </w:r>
      <w:proofErr w:type="gramEnd"/>
      <w:r w:rsidRPr="00801F76">
        <w:rPr>
          <w:rFonts w:ascii="Helvetica" w:hAnsi="Helvetica"/>
          <w:sz w:val="22"/>
          <w:szCs w:val="22"/>
        </w:rPr>
        <w:t xml:space="preserve"> and the Liar.</w:t>
      </w:r>
      <w:r w:rsidRPr="00801F76">
        <w:rPr>
          <w:rFonts w:ascii="Arial" w:hAnsi="Arial" w:cs="Arial"/>
          <w:color w:val="222222"/>
          <w:sz w:val="19"/>
          <w:szCs w:val="19"/>
          <w:shd w:val="clear" w:color="auto" w:fill="FFFFFF"/>
        </w:rPr>
        <w:t xml:space="preserve"> </w:t>
      </w:r>
      <w:r w:rsidRPr="00801F76">
        <w:rPr>
          <w:rFonts w:ascii="Helvetica" w:hAnsi="Helvetica"/>
          <w:i/>
          <w:sz w:val="22"/>
          <w:szCs w:val="22"/>
        </w:rPr>
        <w:t>64th Annual Conference of the International Communication Association (ICA2014</w:t>
      </w:r>
      <w:r w:rsidRPr="00801F76">
        <w:rPr>
          <w:rFonts w:ascii="Helvetica" w:hAnsi="Helvetica"/>
          <w:sz w:val="22"/>
          <w:szCs w:val="22"/>
        </w:rPr>
        <w:t xml:space="preserve">), Seattle, </w:t>
      </w:r>
      <w:proofErr w:type="spellStart"/>
      <w:r w:rsidRPr="00801F76">
        <w:rPr>
          <w:rFonts w:ascii="Helvetica" w:hAnsi="Helvetica"/>
          <w:sz w:val="22"/>
          <w:szCs w:val="22"/>
        </w:rPr>
        <w:t>Wa</w:t>
      </w:r>
      <w:proofErr w:type="spellEnd"/>
      <w:r w:rsidRPr="00801F76">
        <w:rPr>
          <w:rFonts w:ascii="Helvetica" w:hAnsi="Helvetica"/>
          <w:sz w:val="22"/>
          <w:szCs w:val="22"/>
        </w:rPr>
        <w:t>.</w:t>
      </w:r>
    </w:p>
    <w:p w14:paraId="658FCCBA" w14:textId="77777777" w:rsidR="00EE51CD" w:rsidRPr="00801F76" w:rsidRDefault="00EE51CD" w:rsidP="00EE51CD">
      <w:pPr>
        <w:ind w:left="720" w:hanging="720"/>
        <w:rPr>
          <w:rFonts w:ascii="Helvetica" w:hAnsi="Helvetica"/>
          <w:sz w:val="22"/>
          <w:szCs w:val="22"/>
        </w:rPr>
      </w:pPr>
    </w:p>
    <w:p w14:paraId="4668CD8E" w14:textId="78F5CA2B" w:rsidR="00EE51CD" w:rsidRPr="00801F76" w:rsidRDefault="00EE51CD" w:rsidP="00EE51CD">
      <w:pPr>
        <w:ind w:left="720" w:hanging="720"/>
        <w:rPr>
          <w:rFonts w:ascii="Helvetica" w:hAnsi="Helvetica"/>
          <w:sz w:val="22"/>
          <w:szCs w:val="22"/>
        </w:rPr>
      </w:pPr>
      <w:proofErr w:type="spellStart"/>
      <w:r w:rsidRPr="00801F76">
        <w:rPr>
          <w:rFonts w:ascii="Helvetica" w:hAnsi="Helvetica"/>
          <w:sz w:val="22"/>
          <w:szCs w:val="22"/>
        </w:rPr>
        <w:t>Wohn</w:t>
      </w:r>
      <w:proofErr w:type="spellEnd"/>
      <w:r w:rsidRPr="00801F76">
        <w:rPr>
          <w:rFonts w:ascii="Helvetica" w:hAnsi="Helvetica"/>
          <w:sz w:val="22"/>
          <w:szCs w:val="22"/>
        </w:rPr>
        <w:t xml:space="preserve">, Y, </w:t>
      </w:r>
      <w:proofErr w:type="spellStart"/>
      <w:r w:rsidRPr="00801F76">
        <w:rPr>
          <w:rFonts w:ascii="Helvetica" w:hAnsi="Helvetica"/>
          <w:sz w:val="22"/>
          <w:szCs w:val="22"/>
        </w:rPr>
        <w:t>Birnoltz</w:t>
      </w:r>
      <w:proofErr w:type="spellEnd"/>
      <w:r w:rsidRPr="00801F76">
        <w:rPr>
          <w:rFonts w:ascii="Helvetica" w:hAnsi="Helvetica"/>
          <w:sz w:val="22"/>
          <w:szCs w:val="22"/>
        </w:rPr>
        <w:t xml:space="preserve">, J., Hancock, J.T., </w:t>
      </w:r>
      <w:proofErr w:type="spellStart"/>
      <w:r w:rsidRPr="00801F76">
        <w:rPr>
          <w:rFonts w:ascii="Helvetica" w:hAnsi="Helvetica"/>
          <w:sz w:val="22"/>
          <w:szCs w:val="22"/>
        </w:rPr>
        <w:t>Litt</w:t>
      </w:r>
      <w:proofErr w:type="spellEnd"/>
      <w:r w:rsidRPr="00801F76">
        <w:rPr>
          <w:rFonts w:ascii="Helvetica" w:hAnsi="Helvetica"/>
          <w:sz w:val="22"/>
          <w:szCs w:val="22"/>
        </w:rPr>
        <w:t xml:space="preserve">, E. &amp; </w:t>
      </w:r>
      <w:proofErr w:type="spellStart"/>
      <w:r w:rsidRPr="00801F76">
        <w:rPr>
          <w:rFonts w:ascii="Helvetica" w:hAnsi="Helvetica"/>
          <w:sz w:val="22"/>
          <w:szCs w:val="22"/>
        </w:rPr>
        <w:t>Spottswood</w:t>
      </w:r>
      <w:proofErr w:type="spellEnd"/>
      <w:r w:rsidRPr="00801F76">
        <w:rPr>
          <w:rFonts w:ascii="Helvetica" w:hAnsi="Helvetica"/>
          <w:sz w:val="22"/>
          <w:szCs w:val="22"/>
        </w:rPr>
        <w:t>, E. (2014)</w:t>
      </w:r>
      <w:r w:rsidR="00995D21" w:rsidRPr="00801F76">
        <w:rPr>
          <w:rFonts w:ascii="Helvetica" w:hAnsi="Helvetica"/>
          <w:sz w:val="22"/>
          <w:szCs w:val="22"/>
        </w:rPr>
        <w:t>.</w:t>
      </w:r>
      <w:r w:rsidRPr="00801F76">
        <w:rPr>
          <w:rFonts w:ascii="Helvetica" w:hAnsi="Helvetica"/>
          <w:sz w:val="22"/>
          <w:szCs w:val="22"/>
        </w:rPr>
        <w:t xml:space="preserve"> Impression Curation: Reacting to Other-Generated Face Threats on Facebook. </w:t>
      </w:r>
      <w:r w:rsidRPr="00801F76">
        <w:rPr>
          <w:rFonts w:ascii="Helvetica" w:hAnsi="Helvetica"/>
          <w:i/>
          <w:sz w:val="22"/>
          <w:szCs w:val="22"/>
        </w:rPr>
        <w:t>64th Annual Conference of the International Communication Association (ICA2014</w:t>
      </w:r>
      <w:r w:rsidRPr="00801F76">
        <w:rPr>
          <w:rFonts w:ascii="Helvetica" w:hAnsi="Helvetica"/>
          <w:sz w:val="22"/>
          <w:szCs w:val="22"/>
        </w:rPr>
        <w:t xml:space="preserve">), Seattle, </w:t>
      </w:r>
      <w:proofErr w:type="spellStart"/>
      <w:r w:rsidRPr="00801F76">
        <w:rPr>
          <w:rFonts w:ascii="Helvetica" w:hAnsi="Helvetica"/>
          <w:sz w:val="22"/>
          <w:szCs w:val="22"/>
        </w:rPr>
        <w:t>Wa</w:t>
      </w:r>
      <w:proofErr w:type="spellEnd"/>
      <w:r w:rsidRPr="00801F76">
        <w:rPr>
          <w:rFonts w:ascii="Helvetica" w:hAnsi="Helvetica"/>
          <w:sz w:val="22"/>
          <w:szCs w:val="22"/>
        </w:rPr>
        <w:t>.</w:t>
      </w:r>
    </w:p>
    <w:p w14:paraId="027D803B" w14:textId="23AD1999" w:rsidR="00EE51CD" w:rsidRPr="00801F76" w:rsidRDefault="00EE51CD" w:rsidP="008D0AE8">
      <w:pPr>
        <w:rPr>
          <w:rFonts w:ascii="Helvetica" w:hAnsi="Helvetica"/>
          <w:b/>
          <w:sz w:val="22"/>
          <w:szCs w:val="22"/>
        </w:rPr>
      </w:pPr>
    </w:p>
    <w:p w14:paraId="04F3F081" w14:textId="401FE992" w:rsidR="005C2728" w:rsidRPr="00801F76" w:rsidRDefault="005C2728" w:rsidP="005C2728">
      <w:pPr>
        <w:ind w:left="720" w:hanging="720"/>
        <w:rPr>
          <w:rFonts w:ascii="Helvetica" w:hAnsi="Helvetica"/>
          <w:sz w:val="22"/>
          <w:szCs w:val="22"/>
        </w:rPr>
      </w:pPr>
      <w:r w:rsidRPr="00801F76">
        <w:rPr>
          <w:rFonts w:ascii="Helvetica" w:hAnsi="Helvetica"/>
          <w:sz w:val="22"/>
          <w:szCs w:val="22"/>
        </w:rPr>
        <w:t xml:space="preserve">Smith, M., </w:t>
      </w:r>
      <w:proofErr w:type="spellStart"/>
      <w:r w:rsidRPr="00801F76">
        <w:rPr>
          <w:rFonts w:ascii="Helvetica" w:hAnsi="Helvetica"/>
          <w:sz w:val="22"/>
          <w:szCs w:val="22"/>
        </w:rPr>
        <w:t>Birnholtz</w:t>
      </w:r>
      <w:proofErr w:type="spellEnd"/>
      <w:r w:rsidRPr="00801F76">
        <w:rPr>
          <w:rFonts w:ascii="Helvetica" w:hAnsi="Helvetica"/>
          <w:sz w:val="22"/>
          <w:szCs w:val="22"/>
        </w:rPr>
        <w:t>, J. &amp; Hancock, J.T. (2013). Visiting the Lie-</w:t>
      </w:r>
      <w:proofErr w:type="gramStart"/>
      <w:r w:rsidRPr="00801F76">
        <w:rPr>
          <w:rFonts w:ascii="Helvetica" w:hAnsi="Helvetica"/>
          <w:sz w:val="22"/>
          <w:szCs w:val="22"/>
        </w:rPr>
        <w:t>brary:¹</w:t>
      </w:r>
      <w:proofErr w:type="gramEnd"/>
      <w:r w:rsidRPr="00801F76">
        <w:rPr>
          <w:rFonts w:ascii="Helvetica" w:hAnsi="Helvetica"/>
          <w:sz w:val="22"/>
          <w:szCs w:val="22"/>
        </w:rPr>
        <w:t xml:space="preserve"> Exploring Data Engagement as Participant Incentive. Demo Presented at the ACM conference on </w:t>
      </w:r>
      <w:r w:rsidRPr="00801F76">
        <w:rPr>
          <w:rFonts w:ascii="Helvetica" w:hAnsi="Helvetica"/>
          <w:i/>
          <w:sz w:val="22"/>
          <w:szCs w:val="22"/>
        </w:rPr>
        <w:t>Computer-Supported Cooperative Work (CSCW 2014</w:t>
      </w:r>
      <w:r w:rsidRPr="00801F76">
        <w:rPr>
          <w:rFonts w:ascii="Helvetica" w:hAnsi="Helvetica"/>
          <w:sz w:val="22"/>
          <w:szCs w:val="22"/>
        </w:rPr>
        <w:t>).</w:t>
      </w:r>
    </w:p>
    <w:p w14:paraId="14739B8B" w14:textId="77777777" w:rsidR="005C2728" w:rsidRPr="00801F76" w:rsidRDefault="005C2728" w:rsidP="005C2728">
      <w:pPr>
        <w:rPr>
          <w:rFonts w:ascii="Helvetica" w:hAnsi="Helvetica"/>
          <w:sz w:val="22"/>
          <w:szCs w:val="22"/>
        </w:rPr>
      </w:pPr>
    </w:p>
    <w:p w14:paraId="7C830062" w14:textId="25FA9E4F" w:rsidR="001B13A9" w:rsidRPr="00801F76" w:rsidRDefault="001B13A9" w:rsidP="001B13A9">
      <w:pPr>
        <w:ind w:left="720" w:hanging="720"/>
        <w:rPr>
          <w:rFonts w:ascii="Helvetica" w:hAnsi="Helvetica"/>
          <w:sz w:val="22"/>
          <w:szCs w:val="22"/>
        </w:rPr>
      </w:pPr>
      <w:r w:rsidRPr="00801F76">
        <w:rPr>
          <w:rFonts w:ascii="Helvetica" w:hAnsi="Helvetica"/>
          <w:sz w:val="22"/>
          <w:szCs w:val="22"/>
        </w:rPr>
        <w:t>Kim, S. J., &amp; Hancock, J. T. (</w:t>
      </w:r>
      <w:proofErr w:type="gramStart"/>
      <w:r w:rsidRPr="00801F76">
        <w:rPr>
          <w:rFonts w:ascii="Helvetica" w:hAnsi="Helvetica"/>
          <w:sz w:val="22"/>
          <w:szCs w:val="22"/>
        </w:rPr>
        <w:t>February,</w:t>
      </w:r>
      <w:proofErr w:type="gramEnd"/>
      <w:r w:rsidRPr="00801F76">
        <w:rPr>
          <w:rFonts w:ascii="Helvetica" w:hAnsi="Helvetica"/>
          <w:sz w:val="22"/>
          <w:szCs w:val="22"/>
        </w:rPr>
        <w:t xml:space="preserve"> 2014). Misleading marketing tactics in health advertorials:</w:t>
      </w:r>
      <w:r w:rsidR="00017509">
        <w:rPr>
          <w:rFonts w:ascii="Helvetica" w:hAnsi="Helvetica"/>
          <w:sz w:val="22"/>
          <w:szCs w:val="22"/>
        </w:rPr>
        <w:t xml:space="preserve"> </w:t>
      </w:r>
      <w:r w:rsidRPr="00801F76">
        <w:rPr>
          <w:rFonts w:ascii="Helvetica" w:hAnsi="Helvetica"/>
          <w:sz w:val="22"/>
          <w:szCs w:val="22"/>
        </w:rPr>
        <w:t>Measuring advertising schema activation through lexical decision tasks. Paper to be presented at the </w:t>
      </w:r>
      <w:r w:rsidRPr="00801F76">
        <w:rPr>
          <w:rFonts w:ascii="Helvetica" w:hAnsi="Helvetica"/>
          <w:i/>
          <w:sz w:val="22"/>
          <w:szCs w:val="22"/>
        </w:rPr>
        <w:t>Society for Personality and Social Psychology</w:t>
      </w:r>
      <w:r w:rsidRPr="00801F76">
        <w:rPr>
          <w:rFonts w:ascii="Helvetica" w:hAnsi="Helvetica"/>
          <w:sz w:val="22"/>
          <w:szCs w:val="22"/>
        </w:rPr>
        <w:t>, Austin, TX, February 13-15, 2013.</w:t>
      </w:r>
    </w:p>
    <w:p w14:paraId="28B666FC" w14:textId="77777777" w:rsidR="001B13A9" w:rsidRPr="00801F76" w:rsidRDefault="001B13A9" w:rsidP="006E2E0D">
      <w:pPr>
        <w:ind w:left="720" w:hanging="720"/>
        <w:rPr>
          <w:rFonts w:ascii="Helvetica" w:hAnsi="Helvetica"/>
          <w:sz w:val="22"/>
          <w:szCs w:val="22"/>
        </w:rPr>
      </w:pPr>
    </w:p>
    <w:p w14:paraId="5FDB7914" w14:textId="01C0D527" w:rsidR="006E2E0D" w:rsidRPr="00801F76" w:rsidRDefault="006E2E0D" w:rsidP="006E2E0D">
      <w:pPr>
        <w:ind w:left="720" w:hanging="720"/>
        <w:rPr>
          <w:rFonts w:ascii="Helvetica" w:hAnsi="Helvetica"/>
          <w:sz w:val="22"/>
          <w:szCs w:val="22"/>
        </w:rPr>
      </w:pPr>
      <w:r w:rsidRPr="00801F76">
        <w:rPr>
          <w:rFonts w:ascii="Helvetica" w:hAnsi="Helvetica"/>
          <w:sz w:val="22"/>
          <w:szCs w:val="22"/>
        </w:rPr>
        <w:t xml:space="preserve">Hancock, J.T., </w:t>
      </w:r>
      <w:proofErr w:type="spellStart"/>
      <w:r w:rsidRPr="00801F76">
        <w:rPr>
          <w:rFonts w:ascii="Helvetica" w:hAnsi="Helvetica"/>
          <w:sz w:val="22"/>
          <w:szCs w:val="22"/>
        </w:rPr>
        <w:t>Boochever</w:t>
      </w:r>
      <w:proofErr w:type="spellEnd"/>
      <w:r w:rsidRPr="00801F76">
        <w:rPr>
          <w:rFonts w:ascii="Helvetica" w:hAnsi="Helvetica"/>
          <w:sz w:val="22"/>
          <w:szCs w:val="22"/>
        </w:rPr>
        <w:t>, R., &amp; Woodworth, M.T. (</w:t>
      </w:r>
      <w:proofErr w:type="gramStart"/>
      <w:r w:rsidRPr="00801F76">
        <w:rPr>
          <w:rFonts w:ascii="Helvetica" w:hAnsi="Helvetica"/>
          <w:sz w:val="22"/>
          <w:szCs w:val="22"/>
        </w:rPr>
        <w:t>November,</w:t>
      </w:r>
      <w:proofErr w:type="gramEnd"/>
      <w:r w:rsidRPr="00801F76">
        <w:rPr>
          <w:rFonts w:ascii="Helvetica" w:hAnsi="Helvetica"/>
          <w:sz w:val="22"/>
          <w:szCs w:val="22"/>
        </w:rPr>
        <w:t xml:space="preserve"> 2013). Language, Psychopathy and </w:t>
      </w:r>
      <w:proofErr w:type="gramStart"/>
      <w:r w:rsidRPr="00801F76">
        <w:rPr>
          <w:rFonts w:ascii="Helvetica" w:hAnsi="Helvetica"/>
          <w:sz w:val="22"/>
          <w:szCs w:val="22"/>
        </w:rPr>
        <w:t>Social Media</w:t>
      </w:r>
      <w:proofErr w:type="gramEnd"/>
      <w:r w:rsidRPr="00801F76">
        <w:rPr>
          <w:rFonts w:ascii="Helvetica" w:hAnsi="Helvetica"/>
          <w:sz w:val="22"/>
          <w:szCs w:val="22"/>
        </w:rPr>
        <w:t>: The Linguistic Traces of Psychopathy in Email, Text Messaging and Facebook. Paper presented at the</w:t>
      </w:r>
      <w:r w:rsidRPr="00801F76">
        <w:rPr>
          <w:rFonts w:ascii="Helvetica" w:hAnsi="Helvetica"/>
          <w:i/>
          <w:sz w:val="22"/>
          <w:szCs w:val="22"/>
        </w:rPr>
        <w:t xml:space="preserve"> 99th Annual Conference of </w:t>
      </w:r>
      <w:r w:rsidRPr="00801F76">
        <w:rPr>
          <w:rFonts w:ascii="Helvetica" w:hAnsi="Helvetica"/>
          <w:i/>
          <w:sz w:val="22"/>
          <w:szCs w:val="22"/>
        </w:rPr>
        <w:lastRenderedPageBreak/>
        <w:t xml:space="preserve">the National Communication Association, </w:t>
      </w:r>
      <w:r w:rsidRPr="00801F76">
        <w:rPr>
          <w:rFonts w:ascii="Helvetica" w:hAnsi="Helvetica"/>
          <w:sz w:val="22"/>
          <w:szCs w:val="22"/>
        </w:rPr>
        <w:t>DC, Washington. [Top Paper - Human Communication &amp; Technology Division]</w:t>
      </w:r>
    </w:p>
    <w:p w14:paraId="20C07549" w14:textId="77777777" w:rsidR="006E2E0D" w:rsidRPr="00801F76" w:rsidRDefault="006E2E0D" w:rsidP="008952EE">
      <w:pPr>
        <w:ind w:left="720" w:hanging="720"/>
        <w:rPr>
          <w:rFonts w:ascii="Helvetica" w:hAnsi="Helvetica"/>
          <w:sz w:val="22"/>
          <w:szCs w:val="22"/>
        </w:rPr>
      </w:pPr>
    </w:p>
    <w:p w14:paraId="2CE6CCC4" w14:textId="17235EE1" w:rsidR="008952EE" w:rsidRPr="00801F76" w:rsidRDefault="008952EE" w:rsidP="008952EE">
      <w:pPr>
        <w:ind w:left="720" w:hanging="720"/>
        <w:rPr>
          <w:rFonts w:ascii="Helvetica" w:hAnsi="Helvetica"/>
          <w:sz w:val="22"/>
          <w:szCs w:val="22"/>
        </w:rPr>
      </w:pPr>
      <w:r w:rsidRPr="00801F76">
        <w:rPr>
          <w:rFonts w:ascii="Helvetica" w:hAnsi="Helvetica"/>
          <w:sz w:val="22"/>
          <w:szCs w:val="22"/>
        </w:rPr>
        <w:t xml:space="preserve">Ott, M., </w:t>
      </w:r>
      <w:proofErr w:type="spellStart"/>
      <w:r w:rsidRPr="00801F76">
        <w:rPr>
          <w:rFonts w:ascii="Helvetica" w:hAnsi="Helvetica"/>
          <w:sz w:val="22"/>
          <w:szCs w:val="22"/>
        </w:rPr>
        <w:t>Cardie</w:t>
      </w:r>
      <w:proofErr w:type="spellEnd"/>
      <w:r w:rsidRPr="00801F76">
        <w:rPr>
          <w:rFonts w:ascii="Helvetica" w:hAnsi="Helvetica"/>
          <w:sz w:val="22"/>
          <w:szCs w:val="22"/>
        </w:rPr>
        <w:t>, C., &amp; Hancock, J. T. (</w:t>
      </w:r>
      <w:proofErr w:type="gramStart"/>
      <w:r w:rsidRPr="00801F76">
        <w:rPr>
          <w:rFonts w:ascii="Helvetica" w:hAnsi="Helvetica"/>
          <w:sz w:val="22"/>
          <w:szCs w:val="22"/>
        </w:rPr>
        <w:t>June,</w:t>
      </w:r>
      <w:proofErr w:type="gramEnd"/>
      <w:r w:rsidRPr="00801F76">
        <w:rPr>
          <w:rFonts w:ascii="Helvetica" w:hAnsi="Helvetica"/>
          <w:sz w:val="22"/>
          <w:szCs w:val="22"/>
        </w:rPr>
        <w:t xml:space="preserve"> 2013). Negative Deceptive Opinion Spam. In </w:t>
      </w:r>
      <w:r w:rsidRPr="00801F76">
        <w:rPr>
          <w:rFonts w:ascii="Helvetica" w:hAnsi="Helvetica"/>
          <w:i/>
          <w:sz w:val="22"/>
          <w:szCs w:val="22"/>
        </w:rPr>
        <w:t>Proceedings of NAACL-HLT </w:t>
      </w:r>
      <w:r w:rsidRPr="00801F76">
        <w:rPr>
          <w:rFonts w:ascii="Helvetica" w:hAnsi="Helvetica"/>
          <w:sz w:val="22"/>
          <w:szCs w:val="22"/>
        </w:rPr>
        <w:t>(pp. 497-501).</w:t>
      </w:r>
    </w:p>
    <w:p w14:paraId="2D4A5172" w14:textId="77777777" w:rsidR="008952EE" w:rsidRPr="00801F76" w:rsidRDefault="008952EE" w:rsidP="008952EE">
      <w:pPr>
        <w:ind w:left="720" w:hanging="720"/>
        <w:rPr>
          <w:rFonts w:ascii="Helvetica" w:hAnsi="Helvetica"/>
          <w:b/>
          <w:sz w:val="22"/>
          <w:szCs w:val="22"/>
        </w:rPr>
      </w:pPr>
    </w:p>
    <w:p w14:paraId="58AFA43E" w14:textId="059CD7BB" w:rsidR="000772A6" w:rsidRPr="00801F76" w:rsidRDefault="000772A6" w:rsidP="008952EE">
      <w:pPr>
        <w:ind w:left="720" w:hanging="720"/>
        <w:rPr>
          <w:rFonts w:ascii="Helvetica" w:hAnsi="Helvetica"/>
          <w:sz w:val="22"/>
          <w:szCs w:val="22"/>
        </w:rPr>
      </w:pPr>
      <w:r w:rsidRPr="00801F76">
        <w:rPr>
          <w:rFonts w:ascii="Helvetica" w:hAnsi="Helvetica"/>
          <w:sz w:val="22"/>
          <w:szCs w:val="22"/>
        </w:rPr>
        <w:t>Hancock, J.T. &amp; Toma, C. (</w:t>
      </w:r>
      <w:proofErr w:type="gramStart"/>
      <w:r w:rsidR="001F457A" w:rsidRPr="00801F76">
        <w:rPr>
          <w:rFonts w:ascii="Helvetica" w:hAnsi="Helvetica"/>
          <w:sz w:val="22"/>
          <w:szCs w:val="22"/>
        </w:rPr>
        <w:t>May,</w:t>
      </w:r>
      <w:proofErr w:type="gramEnd"/>
      <w:r w:rsidR="001F457A" w:rsidRPr="00801F76">
        <w:rPr>
          <w:rFonts w:ascii="Helvetica" w:hAnsi="Helvetica"/>
          <w:sz w:val="22"/>
          <w:szCs w:val="22"/>
        </w:rPr>
        <w:t xml:space="preserve"> </w:t>
      </w:r>
      <w:r w:rsidRPr="00801F76">
        <w:rPr>
          <w:rFonts w:ascii="Helvetica" w:hAnsi="Helvetica"/>
          <w:sz w:val="22"/>
          <w:szCs w:val="22"/>
        </w:rPr>
        <w:t xml:space="preserve">2013). Impressions from online profiles: </w:t>
      </w:r>
      <w:proofErr w:type="gramStart"/>
      <w:r w:rsidRPr="00801F76">
        <w:rPr>
          <w:rFonts w:ascii="Helvetica" w:hAnsi="Helvetica"/>
          <w:sz w:val="22"/>
          <w:szCs w:val="22"/>
        </w:rPr>
        <w:t>New</w:t>
      </w:r>
      <w:proofErr w:type="gramEnd"/>
      <w:r w:rsidRPr="00801F76">
        <w:rPr>
          <w:rFonts w:ascii="Helvetica" w:hAnsi="Helvetica"/>
          <w:sz w:val="22"/>
          <w:szCs w:val="22"/>
        </w:rPr>
        <w:t xml:space="preserve"> versions of self, new impressions. Paper presented at the </w:t>
      </w:r>
      <w:r w:rsidR="001F457A" w:rsidRPr="00801F76">
        <w:rPr>
          <w:rFonts w:ascii="Helvetica" w:hAnsi="Helvetica"/>
          <w:sz w:val="22"/>
          <w:szCs w:val="22"/>
        </w:rPr>
        <w:t>25</w:t>
      </w:r>
      <w:r w:rsidR="001F457A" w:rsidRPr="00801F76">
        <w:rPr>
          <w:rFonts w:ascii="Helvetica" w:hAnsi="Helvetica"/>
          <w:sz w:val="22"/>
          <w:szCs w:val="22"/>
          <w:vertAlign w:val="superscript"/>
        </w:rPr>
        <w:t>th</w:t>
      </w:r>
      <w:r w:rsidR="001F457A" w:rsidRPr="00801F76">
        <w:rPr>
          <w:rFonts w:ascii="Helvetica" w:hAnsi="Helvetica"/>
          <w:sz w:val="22"/>
          <w:szCs w:val="22"/>
        </w:rPr>
        <w:t xml:space="preserve"> Annual Convention of the Association for Psychological Science, Washington, DC.</w:t>
      </w:r>
    </w:p>
    <w:p w14:paraId="54A589A1" w14:textId="77777777" w:rsidR="00082367" w:rsidRPr="00801F76" w:rsidRDefault="00082367" w:rsidP="008952EE">
      <w:pPr>
        <w:ind w:left="720" w:hanging="720"/>
        <w:rPr>
          <w:rFonts w:ascii="Helvetica" w:hAnsi="Helvetica"/>
          <w:sz w:val="22"/>
          <w:szCs w:val="22"/>
        </w:rPr>
      </w:pPr>
    </w:p>
    <w:p w14:paraId="6D9DDA86" w14:textId="6781ECDD" w:rsidR="00082367" w:rsidRPr="00801F76" w:rsidRDefault="00082367" w:rsidP="008952EE">
      <w:pPr>
        <w:ind w:left="720" w:hanging="720"/>
        <w:rPr>
          <w:rFonts w:ascii="Helvetica" w:hAnsi="Helvetica"/>
          <w:sz w:val="22"/>
          <w:szCs w:val="22"/>
        </w:rPr>
      </w:pPr>
      <w:r w:rsidRPr="00801F76">
        <w:rPr>
          <w:rFonts w:ascii="Helvetica" w:hAnsi="Helvetica"/>
          <w:sz w:val="22"/>
          <w:szCs w:val="22"/>
        </w:rPr>
        <w:t xml:space="preserve">Reynolds, L., Hancock, J.T., </w:t>
      </w:r>
      <w:proofErr w:type="spellStart"/>
      <w:r w:rsidRPr="00801F76">
        <w:rPr>
          <w:rFonts w:ascii="Helvetica" w:hAnsi="Helvetica"/>
          <w:sz w:val="22"/>
          <w:szCs w:val="22"/>
        </w:rPr>
        <w:t>Birnholtz</w:t>
      </w:r>
      <w:proofErr w:type="spellEnd"/>
      <w:r w:rsidRPr="00801F76">
        <w:rPr>
          <w:rFonts w:ascii="Helvetica" w:hAnsi="Helvetica"/>
          <w:sz w:val="22"/>
          <w:szCs w:val="22"/>
        </w:rPr>
        <w:t>, J.B., &amp; Smith, M.E. (</w:t>
      </w:r>
      <w:proofErr w:type="gramStart"/>
      <w:r w:rsidRPr="00801F76">
        <w:rPr>
          <w:rFonts w:ascii="Helvetica" w:hAnsi="Helvetica"/>
          <w:sz w:val="22"/>
          <w:szCs w:val="22"/>
        </w:rPr>
        <w:t>June,</w:t>
      </w:r>
      <w:proofErr w:type="gramEnd"/>
      <w:r w:rsidRPr="00801F76">
        <w:rPr>
          <w:rFonts w:ascii="Helvetica" w:hAnsi="Helvetica"/>
          <w:sz w:val="22"/>
          <w:szCs w:val="22"/>
        </w:rPr>
        <w:t xml:space="preserve"> 2013). Everyday </w:t>
      </w:r>
      <w:proofErr w:type="spellStart"/>
      <w:r w:rsidRPr="00801F76">
        <w:rPr>
          <w:rFonts w:ascii="Helvetica" w:hAnsi="Helvetica"/>
          <w:sz w:val="22"/>
          <w:szCs w:val="22"/>
        </w:rPr>
        <w:t>lies</w:t>
      </w:r>
      <w:proofErr w:type="spellEnd"/>
      <w:r w:rsidRPr="00801F76">
        <w:rPr>
          <w:rFonts w:ascii="Helvetica" w:hAnsi="Helvetica"/>
          <w:sz w:val="22"/>
          <w:szCs w:val="22"/>
        </w:rPr>
        <w:t xml:space="preserve"> or prolific </w:t>
      </w:r>
      <w:proofErr w:type="gramStart"/>
      <w:r w:rsidRPr="00801F76">
        <w:rPr>
          <w:rFonts w:ascii="Helvetica" w:hAnsi="Helvetica"/>
          <w:sz w:val="22"/>
          <w:szCs w:val="22"/>
        </w:rPr>
        <w:t>liars?</w:t>
      </w:r>
      <w:proofErr w:type="gramEnd"/>
      <w:r w:rsidRPr="00801F76">
        <w:rPr>
          <w:rFonts w:ascii="Helvetica" w:hAnsi="Helvetica"/>
          <w:sz w:val="22"/>
          <w:szCs w:val="22"/>
        </w:rPr>
        <w:t xml:space="preserve"> A new approach to the prevalence of deception. Paper presented at the</w:t>
      </w:r>
      <w:r w:rsidRPr="00801F76">
        <w:rPr>
          <w:rFonts w:ascii="Helvetica" w:hAnsi="Helvetica"/>
          <w:i/>
          <w:sz w:val="22"/>
          <w:szCs w:val="22"/>
        </w:rPr>
        <w:t xml:space="preserve"> 63</w:t>
      </w:r>
      <w:r w:rsidRPr="00801F76">
        <w:rPr>
          <w:rFonts w:ascii="Helvetica" w:hAnsi="Helvetica"/>
          <w:i/>
          <w:sz w:val="22"/>
          <w:szCs w:val="22"/>
          <w:vertAlign w:val="superscript"/>
        </w:rPr>
        <w:t>rd</w:t>
      </w:r>
      <w:r w:rsidRPr="00801F76">
        <w:rPr>
          <w:rFonts w:ascii="Helvetica" w:hAnsi="Helvetica"/>
          <w:i/>
          <w:sz w:val="22"/>
          <w:szCs w:val="22"/>
        </w:rPr>
        <w:t xml:space="preserve"> Annual Conference of the International Communication Association, </w:t>
      </w:r>
      <w:r w:rsidRPr="00801F76">
        <w:rPr>
          <w:rFonts w:ascii="Helvetica" w:hAnsi="Helvetica"/>
          <w:sz w:val="22"/>
          <w:szCs w:val="22"/>
        </w:rPr>
        <w:t>London, UK.</w:t>
      </w:r>
    </w:p>
    <w:p w14:paraId="3C4CF503" w14:textId="77777777" w:rsidR="00082367" w:rsidRPr="00801F76" w:rsidRDefault="00082367" w:rsidP="008952EE">
      <w:pPr>
        <w:ind w:left="720" w:hanging="720"/>
        <w:rPr>
          <w:rFonts w:ascii="Helvetica" w:hAnsi="Helvetica"/>
          <w:sz w:val="22"/>
          <w:szCs w:val="22"/>
        </w:rPr>
      </w:pPr>
    </w:p>
    <w:p w14:paraId="6F6046E2" w14:textId="6C9A4657" w:rsidR="00082367" w:rsidRPr="00801F76" w:rsidRDefault="00082367" w:rsidP="008952EE">
      <w:pPr>
        <w:ind w:left="720" w:hanging="720"/>
        <w:rPr>
          <w:rFonts w:ascii="Helvetica" w:hAnsi="Helvetica"/>
          <w:sz w:val="22"/>
          <w:szCs w:val="22"/>
        </w:rPr>
      </w:pPr>
      <w:r w:rsidRPr="00801F76">
        <w:rPr>
          <w:rFonts w:ascii="Helvetica" w:hAnsi="Helvetica"/>
          <w:sz w:val="22"/>
          <w:szCs w:val="22"/>
        </w:rPr>
        <w:t>Toma, C., Jiang, L.C., &amp; Hancock, J.T. (</w:t>
      </w:r>
      <w:proofErr w:type="gramStart"/>
      <w:r w:rsidRPr="00801F76">
        <w:rPr>
          <w:rFonts w:ascii="Helvetica" w:hAnsi="Helvetica"/>
          <w:sz w:val="22"/>
          <w:szCs w:val="22"/>
        </w:rPr>
        <w:t>June,</w:t>
      </w:r>
      <w:proofErr w:type="gramEnd"/>
      <w:r w:rsidRPr="00801F76">
        <w:rPr>
          <w:rFonts w:ascii="Helvetica" w:hAnsi="Helvetica"/>
          <w:sz w:val="22"/>
          <w:szCs w:val="22"/>
        </w:rPr>
        <w:t xml:space="preserve"> 2013). Lies in the eyes of the beholder: Self-other asymmetry in beliefs about deception across interpersonal media. Paper presented at the</w:t>
      </w:r>
      <w:r w:rsidRPr="00801F76">
        <w:rPr>
          <w:rFonts w:ascii="Helvetica" w:hAnsi="Helvetica"/>
          <w:i/>
          <w:sz w:val="22"/>
          <w:szCs w:val="22"/>
        </w:rPr>
        <w:t xml:space="preserve"> 63</w:t>
      </w:r>
      <w:r w:rsidRPr="00801F76">
        <w:rPr>
          <w:rFonts w:ascii="Helvetica" w:hAnsi="Helvetica"/>
          <w:i/>
          <w:sz w:val="22"/>
          <w:szCs w:val="22"/>
          <w:vertAlign w:val="superscript"/>
        </w:rPr>
        <w:t>rd</w:t>
      </w:r>
      <w:r w:rsidRPr="00801F76">
        <w:rPr>
          <w:rFonts w:ascii="Helvetica" w:hAnsi="Helvetica"/>
          <w:i/>
          <w:sz w:val="22"/>
          <w:szCs w:val="22"/>
        </w:rPr>
        <w:t xml:space="preserve"> Annual Conference of the International Communication Association, </w:t>
      </w:r>
      <w:r w:rsidRPr="00801F76">
        <w:rPr>
          <w:rFonts w:ascii="Helvetica" w:hAnsi="Helvetica"/>
          <w:sz w:val="22"/>
          <w:szCs w:val="22"/>
        </w:rPr>
        <w:t>London, UK.</w:t>
      </w:r>
    </w:p>
    <w:p w14:paraId="2EB19105" w14:textId="77777777" w:rsidR="00082367" w:rsidRPr="00801F76" w:rsidRDefault="00082367" w:rsidP="008952EE">
      <w:pPr>
        <w:ind w:left="720" w:hanging="720"/>
        <w:rPr>
          <w:rFonts w:ascii="Helvetica" w:hAnsi="Helvetica"/>
          <w:sz w:val="22"/>
          <w:szCs w:val="22"/>
        </w:rPr>
      </w:pPr>
    </w:p>
    <w:p w14:paraId="62FF9B51" w14:textId="30AFEC9B" w:rsidR="00082367" w:rsidRPr="00801F76" w:rsidRDefault="00082367" w:rsidP="008952EE">
      <w:pPr>
        <w:ind w:left="720" w:hanging="720"/>
        <w:rPr>
          <w:rFonts w:ascii="Helvetica" w:hAnsi="Helvetica"/>
          <w:sz w:val="22"/>
          <w:szCs w:val="22"/>
        </w:rPr>
      </w:pPr>
      <w:r w:rsidRPr="00801F76">
        <w:rPr>
          <w:rFonts w:ascii="Helvetica" w:hAnsi="Helvetica"/>
          <w:sz w:val="22"/>
          <w:szCs w:val="22"/>
        </w:rPr>
        <w:t xml:space="preserve">Smith, M.E., </w:t>
      </w:r>
      <w:proofErr w:type="spellStart"/>
      <w:r w:rsidRPr="00801F76">
        <w:rPr>
          <w:rFonts w:ascii="Helvetica" w:hAnsi="Helvetica"/>
          <w:sz w:val="22"/>
          <w:szCs w:val="22"/>
        </w:rPr>
        <w:t>Birnholtz</w:t>
      </w:r>
      <w:proofErr w:type="spellEnd"/>
      <w:r w:rsidRPr="00801F76">
        <w:rPr>
          <w:rFonts w:ascii="Helvetica" w:hAnsi="Helvetica"/>
          <w:sz w:val="22"/>
          <w:szCs w:val="22"/>
        </w:rPr>
        <w:t>, J.B., Reynolds, L., &amp; Hancock, J.T. (</w:t>
      </w:r>
      <w:proofErr w:type="gramStart"/>
      <w:r w:rsidRPr="00801F76">
        <w:rPr>
          <w:rFonts w:ascii="Helvetica" w:hAnsi="Helvetica"/>
          <w:sz w:val="22"/>
          <w:szCs w:val="22"/>
        </w:rPr>
        <w:t>June,</w:t>
      </w:r>
      <w:proofErr w:type="gramEnd"/>
      <w:r w:rsidRPr="00801F76">
        <w:rPr>
          <w:rFonts w:ascii="Helvetica" w:hAnsi="Helvetica"/>
          <w:sz w:val="22"/>
          <w:szCs w:val="22"/>
        </w:rPr>
        <w:t xml:space="preserve"> 2013). People, </w:t>
      </w:r>
      <w:proofErr w:type="gramStart"/>
      <w:r w:rsidRPr="00801F76">
        <w:rPr>
          <w:rFonts w:ascii="Helvetica" w:hAnsi="Helvetica"/>
          <w:sz w:val="22"/>
          <w:szCs w:val="22"/>
        </w:rPr>
        <w:t>place</w:t>
      </w:r>
      <w:proofErr w:type="gramEnd"/>
      <w:r w:rsidRPr="00801F76">
        <w:rPr>
          <w:rFonts w:ascii="Helvetica" w:hAnsi="Helvetica"/>
          <w:sz w:val="22"/>
          <w:szCs w:val="22"/>
        </w:rPr>
        <w:t xml:space="preserve"> and time: The daily rhythms of deception in interpersonal messaging. Paper presented at the</w:t>
      </w:r>
      <w:r w:rsidRPr="00801F76">
        <w:rPr>
          <w:rFonts w:ascii="Helvetica" w:hAnsi="Helvetica"/>
          <w:i/>
          <w:sz w:val="22"/>
          <w:szCs w:val="22"/>
        </w:rPr>
        <w:t xml:space="preserve"> 63</w:t>
      </w:r>
      <w:r w:rsidRPr="00801F76">
        <w:rPr>
          <w:rFonts w:ascii="Helvetica" w:hAnsi="Helvetica"/>
          <w:i/>
          <w:sz w:val="22"/>
          <w:szCs w:val="22"/>
          <w:vertAlign w:val="superscript"/>
        </w:rPr>
        <w:t>rd</w:t>
      </w:r>
      <w:r w:rsidRPr="00801F76">
        <w:rPr>
          <w:rFonts w:ascii="Helvetica" w:hAnsi="Helvetica"/>
          <w:i/>
          <w:sz w:val="22"/>
          <w:szCs w:val="22"/>
        </w:rPr>
        <w:t xml:space="preserve"> Annual Conference of the International Communication Association, </w:t>
      </w:r>
      <w:r w:rsidRPr="00801F76">
        <w:rPr>
          <w:rFonts w:ascii="Helvetica" w:hAnsi="Helvetica"/>
          <w:sz w:val="22"/>
          <w:szCs w:val="22"/>
        </w:rPr>
        <w:t>London, UK.</w:t>
      </w:r>
    </w:p>
    <w:p w14:paraId="6814D0BF" w14:textId="77777777" w:rsidR="00082367" w:rsidRPr="00801F76" w:rsidRDefault="00082367" w:rsidP="008952EE">
      <w:pPr>
        <w:ind w:left="720" w:hanging="720"/>
        <w:rPr>
          <w:rFonts w:ascii="Helvetica" w:hAnsi="Helvetica"/>
          <w:sz w:val="22"/>
          <w:szCs w:val="22"/>
        </w:rPr>
      </w:pPr>
    </w:p>
    <w:p w14:paraId="01991272" w14:textId="55D84E23" w:rsidR="00082367" w:rsidRPr="000772A6" w:rsidRDefault="00082367" w:rsidP="008952EE">
      <w:pPr>
        <w:ind w:left="720" w:hanging="720"/>
        <w:rPr>
          <w:rFonts w:ascii="Helvetica" w:hAnsi="Helvetica"/>
          <w:sz w:val="22"/>
          <w:szCs w:val="22"/>
        </w:rPr>
      </w:pPr>
      <w:proofErr w:type="spellStart"/>
      <w:r w:rsidRPr="00801F76">
        <w:rPr>
          <w:rFonts w:ascii="Helvetica" w:hAnsi="Helvetica"/>
          <w:sz w:val="22"/>
          <w:szCs w:val="22"/>
        </w:rPr>
        <w:t>Spottswood</w:t>
      </w:r>
      <w:proofErr w:type="spellEnd"/>
      <w:r w:rsidRPr="00801F76">
        <w:rPr>
          <w:rFonts w:ascii="Helvetica" w:hAnsi="Helvetica"/>
          <w:sz w:val="22"/>
          <w:szCs w:val="22"/>
        </w:rPr>
        <w:t>, E. &amp; Hancock, J.T. (</w:t>
      </w:r>
      <w:proofErr w:type="gramStart"/>
      <w:r w:rsidRPr="00801F76">
        <w:rPr>
          <w:rFonts w:ascii="Helvetica" w:hAnsi="Helvetica"/>
          <w:sz w:val="22"/>
          <w:szCs w:val="22"/>
        </w:rPr>
        <w:t>June,</w:t>
      </w:r>
      <w:proofErr w:type="gramEnd"/>
      <w:r w:rsidRPr="00801F76">
        <w:rPr>
          <w:rFonts w:ascii="Helvetica" w:hAnsi="Helvetica"/>
          <w:sz w:val="22"/>
          <w:szCs w:val="22"/>
        </w:rPr>
        <w:t xml:space="preserve"> 2013). The eyes have it: Publicness and surveillance primes influence prosocial communication on Facebook. Paper presented at the</w:t>
      </w:r>
      <w:r w:rsidRPr="00801F76">
        <w:rPr>
          <w:rFonts w:ascii="Helvetica" w:hAnsi="Helvetica"/>
          <w:i/>
          <w:sz w:val="22"/>
          <w:szCs w:val="22"/>
        </w:rPr>
        <w:t xml:space="preserve"> 63</w:t>
      </w:r>
      <w:r w:rsidRPr="00801F76">
        <w:rPr>
          <w:rFonts w:ascii="Helvetica" w:hAnsi="Helvetica"/>
          <w:i/>
          <w:sz w:val="22"/>
          <w:szCs w:val="22"/>
          <w:vertAlign w:val="superscript"/>
        </w:rPr>
        <w:t>rd</w:t>
      </w:r>
      <w:r w:rsidRPr="00801F76">
        <w:rPr>
          <w:rFonts w:ascii="Helvetica" w:hAnsi="Helvetica"/>
          <w:i/>
          <w:sz w:val="22"/>
          <w:szCs w:val="22"/>
        </w:rPr>
        <w:t xml:space="preserve"> Annual Conference of the International Communication Association, </w:t>
      </w:r>
      <w:r w:rsidRPr="00801F76">
        <w:rPr>
          <w:rFonts w:ascii="Helvetica" w:hAnsi="Helvetica"/>
          <w:sz w:val="22"/>
          <w:szCs w:val="22"/>
        </w:rPr>
        <w:t>London, UK.</w:t>
      </w:r>
    </w:p>
    <w:sectPr w:rsidR="00082367" w:rsidRPr="000772A6" w:rsidSect="008C6902">
      <w:type w:val="continuous"/>
      <w:pgSz w:w="12240" w:h="15840"/>
      <w:pgMar w:top="1440" w:right="162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unny Xun Liu" w:date="2023-01-05T09:59:00Z" w:initials="SXL">
    <w:p w14:paraId="6EF46EF0" w14:textId="77777777" w:rsidR="00DC6C4F" w:rsidRDefault="00DC6C4F" w:rsidP="00993386">
      <w:r>
        <w:rPr>
          <w:rStyle w:val="CommentReference"/>
        </w:rPr>
        <w:annotationRef/>
      </w:r>
      <w:r>
        <w:rPr>
          <w:lang w:eastAsia="en-US"/>
        </w:rPr>
        <w:t xml:space="preserve">This might be not complete. I used Google Scholar to compile the list. </w:t>
      </w:r>
    </w:p>
  </w:comment>
  <w:comment w:id="2" w:author="Sunny Xun Liu" w:date="2023-01-05T09:59:00Z" w:initials="SXL">
    <w:p w14:paraId="71CE4AB0" w14:textId="076CF606" w:rsidR="00DC6C4F" w:rsidRDefault="00DC6C4F" w:rsidP="00351543">
      <w:r>
        <w:rPr>
          <w:rStyle w:val="CommentReference"/>
        </w:rPr>
        <w:annotationRef/>
      </w:r>
      <w:r>
        <w:rPr>
          <w:lang w:eastAsia="en-US"/>
        </w:rPr>
        <w:t xml:space="preserve">Sabrina’s dissertation title needs to be updated.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F46EF0" w15:done="1"/>
  <w15:commentEx w15:paraId="71CE4A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11E17" w16cex:dateUtc="2023-01-05T17:59:00Z"/>
  <w16cex:commentExtensible w16cex:durableId="27611DE7" w16cex:dateUtc="2023-01-05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F46EF0" w16cid:durableId="27611E17"/>
  <w16cid:commentId w16cid:paraId="71CE4AB0" w16cid:durableId="27611D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7DD85" w14:textId="77777777" w:rsidR="00F97FF0" w:rsidRDefault="00F97FF0" w:rsidP="00E67B9B">
      <w:r>
        <w:separator/>
      </w:r>
    </w:p>
  </w:endnote>
  <w:endnote w:type="continuationSeparator" w:id="0">
    <w:p w14:paraId="4F7C0235" w14:textId="77777777" w:rsidR="00F97FF0" w:rsidRDefault="00F97FF0" w:rsidP="00E67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3502204"/>
      <w:docPartObj>
        <w:docPartGallery w:val="Page Numbers (Bottom of Page)"/>
        <w:docPartUnique/>
      </w:docPartObj>
    </w:sdtPr>
    <w:sdtContent>
      <w:p w14:paraId="3C517644" w14:textId="65698CB0" w:rsidR="00E67B9B" w:rsidRDefault="00E67B9B" w:rsidP="006476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B246C2" w14:textId="77777777" w:rsidR="00E67B9B" w:rsidRDefault="00E67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816356"/>
      <w:docPartObj>
        <w:docPartGallery w:val="Page Numbers (Bottom of Page)"/>
        <w:docPartUnique/>
      </w:docPartObj>
    </w:sdtPr>
    <w:sdtContent>
      <w:p w14:paraId="72FDAD99" w14:textId="1344878E" w:rsidR="00E67B9B" w:rsidRDefault="00E67B9B" w:rsidP="006476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5D7927" w14:textId="77777777" w:rsidR="00E67B9B" w:rsidRDefault="00E67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8CACC" w14:textId="77777777" w:rsidR="00F97FF0" w:rsidRDefault="00F97FF0" w:rsidP="00E67B9B">
      <w:r>
        <w:separator/>
      </w:r>
    </w:p>
  </w:footnote>
  <w:footnote w:type="continuationSeparator" w:id="0">
    <w:p w14:paraId="77015DED" w14:textId="77777777" w:rsidR="00F97FF0" w:rsidRDefault="00F97FF0" w:rsidP="00E67B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30F26"/>
    <w:multiLevelType w:val="hybridMultilevel"/>
    <w:tmpl w:val="DA1E6FD6"/>
    <w:lvl w:ilvl="0" w:tplc="F612CFC8">
      <w:numFmt w:val="bullet"/>
      <w:lvlText w:val="-"/>
      <w:lvlJc w:val="left"/>
      <w:pPr>
        <w:ind w:left="1080" w:hanging="360"/>
      </w:pPr>
      <w:rPr>
        <w:rFonts w:ascii="Helvetica" w:eastAsia="Times New Roman" w:hAnsi="Helvetic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2C6F23"/>
    <w:multiLevelType w:val="hybridMultilevel"/>
    <w:tmpl w:val="B7FE0F0A"/>
    <w:lvl w:ilvl="0" w:tplc="77AA5260">
      <w:start w:val="1999"/>
      <w:numFmt w:val="bullet"/>
      <w:lvlText w:val="-"/>
      <w:lvlJc w:val="left"/>
      <w:pPr>
        <w:ind w:left="1080" w:hanging="360"/>
      </w:pPr>
      <w:rPr>
        <w:rFonts w:ascii="Helvetica" w:eastAsia="Times New Roman" w:hAnsi="Helvetic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F86353"/>
    <w:multiLevelType w:val="multilevel"/>
    <w:tmpl w:val="840A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20051"/>
    <w:multiLevelType w:val="hybridMultilevel"/>
    <w:tmpl w:val="648E0916"/>
    <w:lvl w:ilvl="0" w:tplc="6C3EDD40">
      <w:start w:val="2004"/>
      <w:numFmt w:val="decimal"/>
      <w:lvlText w:val="%1"/>
      <w:lvlJc w:val="left"/>
      <w:pPr>
        <w:tabs>
          <w:tab w:val="num" w:pos="2160"/>
        </w:tabs>
        <w:ind w:left="2160" w:hanging="14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26776C36"/>
    <w:multiLevelType w:val="hybridMultilevel"/>
    <w:tmpl w:val="170EC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6325E"/>
    <w:multiLevelType w:val="hybridMultilevel"/>
    <w:tmpl w:val="C4E4E39A"/>
    <w:lvl w:ilvl="0" w:tplc="24FA13C4">
      <w:start w:val="2003"/>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FB31E6D"/>
    <w:multiLevelType w:val="hybridMultilevel"/>
    <w:tmpl w:val="2E8E4C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3606EB"/>
    <w:multiLevelType w:val="hybridMultilevel"/>
    <w:tmpl w:val="119023CA"/>
    <w:lvl w:ilvl="0" w:tplc="81AABC16">
      <w:start w:val="2003"/>
      <w:numFmt w:val="decimal"/>
      <w:lvlText w:val="%1"/>
      <w:lvlJc w:val="left"/>
      <w:pPr>
        <w:tabs>
          <w:tab w:val="num" w:pos="1200"/>
        </w:tabs>
        <w:ind w:left="1200" w:hanging="48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68F00DA8"/>
    <w:multiLevelType w:val="hybridMultilevel"/>
    <w:tmpl w:val="A9B89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A161460"/>
    <w:multiLevelType w:val="hybridMultilevel"/>
    <w:tmpl w:val="87AC44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186288825">
    <w:abstractNumId w:val="6"/>
  </w:num>
  <w:num w:numId="2" w16cid:durableId="1797797360">
    <w:abstractNumId w:val="7"/>
  </w:num>
  <w:num w:numId="3" w16cid:durableId="630063673">
    <w:abstractNumId w:val="5"/>
  </w:num>
  <w:num w:numId="4" w16cid:durableId="1213690463">
    <w:abstractNumId w:val="9"/>
  </w:num>
  <w:num w:numId="5" w16cid:durableId="1216284117">
    <w:abstractNumId w:val="3"/>
  </w:num>
  <w:num w:numId="6" w16cid:durableId="1417358705">
    <w:abstractNumId w:val="0"/>
  </w:num>
  <w:num w:numId="7" w16cid:durableId="289239993">
    <w:abstractNumId w:val="4"/>
  </w:num>
  <w:num w:numId="8" w16cid:durableId="1609662014">
    <w:abstractNumId w:val="1"/>
  </w:num>
  <w:num w:numId="9" w16cid:durableId="827212165">
    <w:abstractNumId w:val="2"/>
  </w:num>
  <w:num w:numId="10" w16cid:durableId="83014608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unny Xun Liu">
    <w15:presenceInfo w15:providerId="AD" w15:userId="S::liuxun@stanford.edu::57fc714a-4895-42b1-9f20-b6de430d8b39"/>
  </w15:person>
  <w15:person w15:author="Sun Jung Kim">
    <w15:presenceInfo w15:providerId="None" w15:userId="Sun Jung Ki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E1E"/>
    <w:rsid w:val="0000310F"/>
    <w:rsid w:val="000034E0"/>
    <w:rsid w:val="00004C28"/>
    <w:rsid w:val="00010945"/>
    <w:rsid w:val="00014BB4"/>
    <w:rsid w:val="00014F3C"/>
    <w:rsid w:val="000163F5"/>
    <w:rsid w:val="00017509"/>
    <w:rsid w:val="00020AB6"/>
    <w:rsid w:val="000262B1"/>
    <w:rsid w:val="00026D3E"/>
    <w:rsid w:val="00027824"/>
    <w:rsid w:val="00031276"/>
    <w:rsid w:val="00031A2C"/>
    <w:rsid w:val="00034B30"/>
    <w:rsid w:val="00034DCB"/>
    <w:rsid w:val="00034FDF"/>
    <w:rsid w:val="0003583C"/>
    <w:rsid w:val="00036185"/>
    <w:rsid w:val="000420D3"/>
    <w:rsid w:val="00043424"/>
    <w:rsid w:val="00046769"/>
    <w:rsid w:val="00051BEA"/>
    <w:rsid w:val="0005243A"/>
    <w:rsid w:val="00056034"/>
    <w:rsid w:val="000629D9"/>
    <w:rsid w:val="00066761"/>
    <w:rsid w:val="000667C7"/>
    <w:rsid w:val="00070857"/>
    <w:rsid w:val="00074BAC"/>
    <w:rsid w:val="000772A6"/>
    <w:rsid w:val="00080676"/>
    <w:rsid w:val="00080A89"/>
    <w:rsid w:val="00082367"/>
    <w:rsid w:val="00082EB4"/>
    <w:rsid w:val="00093306"/>
    <w:rsid w:val="00093B9E"/>
    <w:rsid w:val="00096529"/>
    <w:rsid w:val="00096E5A"/>
    <w:rsid w:val="00097773"/>
    <w:rsid w:val="000A0339"/>
    <w:rsid w:val="000A11E0"/>
    <w:rsid w:val="000A17DF"/>
    <w:rsid w:val="000A253C"/>
    <w:rsid w:val="000A2CBA"/>
    <w:rsid w:val="000A2E3E"/>
    <w:rsid w:val="000A719D"/>
    <w:rsid w:val="000A7F66"/>
    <w:rsid w:val="000B02E0"/>
    <w:rsid w:val="000B192A"/>
    <w:rsid w:val="000B2F54"/>
    <w:rsid w:val="000B4B66"/>
    <w:rsid w:val="000B530D"/>
    <w:rsid w:val="000B59F1"/>
    <w:rsid w:val="000B68AE"/>
    <w:rsid w:val="000C0CBE"/>
    <w:rsid w:val="000C4D86"/>
    <w:rsid w:val="000C74E4"/>
    <w:rsid w:val="000D14C5"/>
    <w:rsid w:val="000D16FC"/>
    <w:rsid w:val="000D39F0"/>
    <w:rsid w:val="000D6854"/>
    <w:rsid w:val="000D77F0"/>
    <w:rsid w:val="000E4426"/>
    <w:rsid w:val="000F2848"/>
    <w:rsid w:val="000F3908"/>
    <w:rsid w:val="00102DA1"/>
    <w:rsid w:val="0010658E"/>
    <w:rsid w:val="00106A03"/>
    <w:rsid w:val="0010786E"/>
    <w:rsid w:val="0011034A"/>
    <w:rsid w:val="0011092E"/>
    <w:rsid w:val="0011592A"/>
    <w:rsid w:val="00117064"/>
    <w:rsid w:val="001177D5"/>
    <w:rsid w:val="00120C74"/>
    <w:rsid w:val="00120EF3"/>
    <w:rsid w:val="0012216D"/>
    <w:rsid w:val="00122497"/>
    <w:rsid w:val="001229DD"/>
    <w:rsid w:val="00124E1B"/>
    <w:rsid w:val="001272CB"/>
    <w:rsid w:val="00132D25"/>
    <w:rsid w:val="00132E5F"/>
    <w:rsid w:val="0013336F"/>
    <w:rsid w:val="0013346A"/>
    <w:rsid w:val="001341F6"/>
    <w:rsid w:val="001411DB"/>
    <w:rsid w:val="00152236"/>
    <w:rsid w:val="001528A8"/>
    <w:rsid w:val="00154216"/>
    <w:rsid w:val="001566C4"/>
    <w:rsid w:val="00156D76"/>
    <w:rsid w:val="00160F5F"/>
    <w:rsid w:val="001619BF"/>
    <w:rsid w:val="00164FFE"/>
    <w:rsid w:val="00177DE9"/>
    <w:rsid w:val="0018163A"/>
    <w:rsid w:val="00181F01"/>
    <w:rsid w:val="001821C6"/>
    <w:rsid w:val="00187FE0"/>
    <w:rsid w:val="00192CFE"/>
    <w:rsid w:val="001942B8"/>
    <w:rsid w:val="001950F2"/>
    <w:rsid w:val="001A06B4"/>
    <w:rsid w:val="001A31CA"/>
    <w:rsid w:val="001A3332"/>
    <w:rsid w:val="001B0FB5"/>
    <w:rsid w:val="001B13A9"/>
    <w:rsid w:val="001B1A2E"/>
    <w:rsid w:val="001B33C4"/>
    <w:rsid w:val="001B3FEB"/>
    <w:rsid w:val="001B4761"/>
    <w:rsid w:val="001B5ACC"/>
    <w:rsid w:val="001C24CB"/>
    <w:rsid w:val="001C4FAF"/>
    <w:rsid w:val="001C5731"/>
    <w:rsid w:val="001D622D"/>
    <w:rsid w:val="001D7A23"/>
    <w:rsid w:val="001E14FC"/>
    <w:rsid w:val="001E30F7"/>
    <w:rsid w:val="001E63D1"/>
    <w:rsid w:val="001E7B94"/>
    <w:rsid w:val="001F457A"/>
    <w:rsid w:val="001F491C"/>
    <w:rsid w:val="001F6369"/>
    <w:rsid w:val="001F7801"/>
    <w:rsid w:val="00200958"/>
    <w:rsid w:val="00201411"/>
    <w:rsid w:val="00204207"/>
    <w:rsid w:val="00206332"/>
    <w:rsid w:val="00207243"/>
    <w:rsid w:val="0020764A"/>
    <w:rsid w:val="00213B0A"/>
    <w:rsid w:val="002143E6"/>
    <w:rsid w:val="00214A9D"/>
    <w:rsid w:val="00215167"/>
    <w:rsid w:val="002209EC"/>
    <w:rsid w:val="00220D69"/>
    <w:rsid w:val="00221B04"/>
    <w:rsid w:val="002230A3"/>
    <w:rsid w:val="00224651"/>
    <w:rsid w:val="00235466"/>
    <w:rsid w:val="00237A29"/>
    <w:rsid w:val="00237D5C"/>
    <w:rsid w:val="0024233B"/>
    <w:rsid w:val="002446C2"/>
    <w:rsid w:val="0025410B"/>
    <w:rsid w:val="00254CB2"/>
    <w:rsid w:val="00257332"/>
    <w:rsid w:val="002642E6"/>
    <w:rsid w:val="002659FD"/>
    <w:rsid w:val="00266BCE"/>
    <w:rsid w:val="002674A1"/>
    <w:rsid w:val="00275255"/>
    <w:rsid w:val="002777D3"/>
    <w:rsid w:val="00277851"/>
    <w:rsid w:val="002905FB"/>
    <w:rsid w:val="00290FCE"/>
    <w:rsid w:val="00292FF5"/>
    <w:rsid w:val="00293FB8"/>
    <w:rsid w:val="0029746A"/>
    <w:rsid w:val="00297704"/>
    <w:rsid w:val="002A124B"/>
    <w:rsid w:val="002A1AE3"/>
    <w:rsid w:val="002A47FA"/>
    <w:rsid w:val="002B26BD"/>
    <w:rsid w:val="002B3F4B"/>
    <w:rsid w:val="002C2701"/>
    <w:rsid w:val="002C69EB"/>
    <w:rsid w:val="002C6B65"/>
    <w:rsid w:val="002D2B97"/>
    <w:rsid w:val="002D32FF"/>
    <w:rsid w:val="002D632E"/>
    <w:rsid w:val="002E2B40"/>
    <w:rsid w:val="002E4668"/>
    <w:rsid w:val="002F0589"/>
    <w:rsid w:val="002F0DE7"/>
    <w:rsid w:val="002F5E2E"/>
    <w:rsid w:val="002F63FE"/>
    <w:rsid w:val="0030147A"/>
    <w:rsid w:val="003017E5"/>
    <w:rsid w:val="00301EE3"/>
    <w:rsid w:val="00306C94"/>
    <w:rsid w:val="00307C18"/>
    <w:rsid w:val="00310B15"/>
    <w:rsid w:val="00311D48"/>
    <w:rsid w:val="003140A8"/>
    <w:rsid w:val="0031747C"/>
    <w:rsid w:val="0032029F"/>
    <w:rsid w:val="003224A8"/>
    <w:rsid w:val="00322BCF"/>
    <w:rsid w:val="00323B0A"/>
    <w:rsid w:val="003270BA"/>
    <w:rsid w:val="00327DC4"/>
    <w:rsid w:val="003319E3"/>
    <w:rsid w:val="00332B2A"/>
    <w:rsid w:val="0033595C"/>
    <w:rsid w:val="00341DE4"/>
    <w:rsid w:val="003435FC"/>
    <w:rsid w:val="00346F92"/>
    <w:rsid w:val="003470DA"/>
    <w:rsid w:val="0035293E"/>
    <w:rsid w:val="00353FCE"/>
    <w:rsid w:val="00354728"/>
    <w:rsid w:val="00357340"/>
    <w:rsid w:val="003664FD"/>
    <w:rsid w:val="0036673B"/>
    <w:rsid w:val="00367DA6"/>
    <w:rsid w:val="00370F32"/>
    <w:rsid w:val="00371144"/>
    <w:rsid w:val="00375892"/>
    <w:rsid w:val="00380A02"/>
    <w:rsid w:val="003852BA"/>
    <w:rsid w:val="00391044"/>
    <w:rsid w:val="00392057"/>
    <w:rsid w:val="00392821"/>
    <w:rsid w:val="00392C29"/>
    <w:rsid w:val="00395013"/>
    <w:rsid w:val="0039641C"/>
    <w:rsid w:val="00396D75"/>
    <w:rsid w:val="003A45C5"/>
    <w:rsid w:val="003A57B2"/>
    <w:rsid w:val="003A604A"/>
    <w:rsid w:val="003B0458"/>
    <w:rsid w:val="003C2A68"/>
    <w:rsid w:val="003C3C85"/>
    <w:rsid w:val="003D1BA8"/>
    <w:rsid w:val="003D2AF1"/>
    <w:rsid w:val="003D3946"/>
    <w:rsid w:val="003D6266"/>
    <w:rsid w:val="003D6F78"/>
    <w:rsid w:val="003E17C8"/>
    <w:rsid w:val="003E313F"/>
    <w:rsid w:val="003E41CD"/>
    <w:rsid w:val="003E7472"/>
    <w:rsid w:val="003F4E90"/>
    <w:rsid w:val="003F5801"/>
    <w:rsid w:val="004033CA"/>
    <w:rsid w:val="0040613B"/>
    <w:rsid w:val="00406284"/>
    <w:rsid w:val="0041055E"/>
    <w:rsid w:val="004107A8"/>
    <w:rsid w:val="004109F1"/>
    <w:rsid w:val="0041184F"/>
    <w:rsid w:val="00415BD5"/>
    <w:rsid w:val="00416C05"/>
    <w:rsid w:val="004206EB"/>
    <w:rsid w:val="0042332D"/>
    <w:rsid w:val="00425646"/>
    <w:rsid w:val="004276B5"/>
    <w:rsid w:val="00432678"/>
    <w:rsid w:val="0043359F"/>
    <w:rsid w:val="00433B9F"/>
    <w:rsid w:val="00435ED1"/>
    <w:rsid w:val="00436529"/>
    <w:rsid w:val="00446A19"/>
    <w:rsid w:val="00450C29"/>
    <w:rsid w:val="0045268B"/>
    <w:rsid w:val="00453E8A"/>
    <w:rsid w:val="004546F3"/>
    <w:rsid w:val="00455E08"/>
    <w:rsid w:val="00461C2B"/>
    <w:rsid w:val="004671B1"/>
    <w:rsid w:val="00470096"/>
    <w:rsid w:val="00472918"/>
    <w:rsid w:val="004755E9"/>
    <w:rsid w:val="00477C1F"/>
    <w:rsid w:val="004803C3"/>
    <w:rsid w:val="004808B4"/>
    <w:rsid w:val="00480E9A"/>
    <w:rsid w:val="00484208"/>
    <w:rsid w:val="0048672E"/>
    <w:rsid w:val="00487EE5"/>
    <w:rsid w:val="00493A3A"/>
    <w:rsid w:val="004A027F"/>
    <w:rsid w:val="004A467C"/>
    <w:rsid w:val="004A59EB"/>
    <w:rsid w:val="004A6CE3"/>
    <w:rsid w:val="004B06DD"/>
    <w:rsid w:val="004B491D"/>
    <w:rsid w:val="004B6087"/>
    <w:rsid w:val="004C0CB4"/>
    <w:rsid w:val="004C344E"/>
    <w:rsid w:val="004C3AAC"/>
    <w:rsid w:val="004C3FB9"/>
    <w:rsid w:val="004C7075"/>
    <w:rsid w:val="004C7C5A"/>
    <w:rsid w:val="004D1483"/>
    <w:rsid w:val="004D1BC8"/>
    <w:rsid w:val="004D20C3"/>
    <w:rsid w:val="004D2A69"/>
    <w:rsid w:val="004D450A"/>
    <w:rsid w:val="004D4543"/>
    <w:rsid w:val="004D4D9C"/>
    <w:rsid w:val="004D4F38"/>
    <w:rsid w:val="004D70A9"/>
    <w:rsid w:val="004E12F5"/>
    <w:rsid w:val="004E361B"/>
    <w:rsid w:val="004F193E"/>
    <w:rsid w:val="004F6802"/>
    <w:rsid w:val="004F71D2"/>
    <w:rsid w:val="00501A48"/>
    <w:rsid w:val="00502FAF"/>
    <w:rsid w:val="0050533E"/>
    <w:rsid w:val="0050536E"/>
    <w:rsid w:val="00507838"/>
    <w:rsid w:val="00510B63"/>
    <w:rsid w:val="00510F8F"/>
    <w:rsid w:val="00511F33"/>
    <w:rsid w:val="0051220B"/>
    <w:rsid w:val="005140A7"/>
    <w:rsid w:val="005143DE"/>
    <w:rsid w:val="00514A19"/>
    <w:rsid w:val="005158BB"/>
    <w:rsid w:val="00515B9D"/>
    <w:rsid w:val="005216E5"/>
    <w:rsid w:val="00522165"/>
    <w:rsid w:val="005230FC"/>
    <w:rsid w:val="00523E1E"/>
    <w:rsid w:val="005328CA"/>
    <w:rsid w:val="00534EBE"/>
    <w:rsid w:val="00540385"/>
    <w:rsid w:val="0054109E"/>
    <w:rsid w:val="005429BF"/>
    <w:rsid w:val="00547C5C"/>
    <w:rsid w:val="005524CD"/>
    <w:rsid w:val="00554E4A"/>
    <w:rsid w:val="005602DD"/>
    <w:rsid w:val="00560888"/>
    <w:rsid w:val="00563054"/>
    <w:rsid w:val="005718E0"/>
    <w:rsid w:val="0057492A"/>
    <w:rsid w:val="00574D83"/>
    <w:rsid w:val="00581F9A"/>
    <w:rsid w:val="0058283B"/>
    <w:rsid w:val="00583E2D"/>
    <w:rsid w:val="0058548A"/>
    <w:rsid w:val="00590BF5"/>
    <w:rsid w:val="00591ABC"/>
    <w:rsid w:val="00596BA8"/>
    <w:rsid w:val="005A7958"/>
    <w:rsid w:val="005B3211"/>
    <w:rsid w:val="005B7D56"/>
    <w:rsid w:val="005C0B05"/>
    <w:rsid w:val="005C0D9E"/>
    <w:rsid w:val="005C23F7"/>
    <w:rsid w:val="005C2728"/>
    <w:rsid w:val="005C6E0C"/>
    <w:rsid w:val="005D503F"/>
    <w:rsid w:val="005D5602"/>
    <w:rsid w:val="005E2CD5"/>
    <w:rsid w:val="005E2F8F"/>
    <w:rsid w:val="005E5D04"/>
    <w:rsid w:val="005E66AA"/>
    <w:rsid w:val="005F04B9"/>
    <w:rsid w:val="005F0B7C"/>
    <w:rsid w:val="005F1BED"/>
    <w:rsid w:val="005F217C"/>
    <w:rsid w:val="005F2F28"/>
    <w:rsid w:val="005F4AED"/>
    <w:rsid w:val="005F658D"/>
    <w:rsid w:val="00602900"/>
    <w:rsid w:val="00602E13"/>
    <w:rsid w:val="00603E97"/>
    <w:rsid w:val="00606194"/>
    <w:rsid w:val="00607A87"/>
    <w:rsid w:val="00610351"/>
    <w:rsid w:val="00611CBC"/>
    <w:rsid w:val="006176B5"/>
    <w:rsid w:val="00623A02"/>
    <w:rsid w:val="00623A20"/>
    <w:rsid w:val="006278D5"/>
    <w:rsid w:val="00632274"/>
    <w:rsid w:val="00633BF2"/>
    <w:rsid w:val="00634D88"/>
    <w:rsid w:val="00635C05"/>
    <w:rsid w:val="00636BB6"/>
    <w:rsid w:val="0063713C"/>
    <w:rsid w:val="0064226D"/>
    <w:rsid w:val="006442C9"/>
    <w:rsid w:val="006469E2"/>
    <w:rsid w:val="0064734B"/>
    <w:rsid w:val="006477D6"/>
    <w:rsid w:val="00654C3F"/>
    <w:rsid w:val="00655FB5"/>
    <w:rsid w:val="00656991"/>
    <w:rsid w:val="00661662"/>
    <w:rsid w:val="00662A46"/>
    <w:rsid w:val="006633F0"/>
    <w:rsid w:val="006661B8"/>
    <w:rsid w:val="00670129"/>
    <w:rsid w:val="00672D76"/>
    <w:rsid w:val="006752DE"/>
    <w:rsid w:val="00675A9A"/>
    <w:rsid w:val="00677381"/>
    <w:rsid w:val="0068313E"/>
    <w:rsid w:val="00684AE0"/>
    <w:rsid w:val="00685B93"/>
    <w:rsid w:val="00686FCA"/>
    <w:rsid w:val="00690A7F"/>
    <w:rsid w:val="0069105C"/>
    <w:rsid w:val="0069178F"/>
    <w:rsid w:val="00692443"/>
    <w:rsid w:val="00692850"/>
    <w:rsid w:val="00693643"/>
    <w:rsid w:val="00695081"/>
    <w:rsid w:val="00695F41"/>
    <w:rsid w:val="0069741F"/>
    <w:rsid w:val="0069766E"/>
    <w:rsid w:val="006A44B2"/>
    <w:rsid w:val="006A4FEF"/>
    <w:rsid w:val="006A523B"/>
    <w:rsid w:val="006B6A67"/>
    <w:rsid w:val="006C1DCE"/>
    <w:rsid w:val="006C52C7"/>
    <w:rsid w:val="006C6185"/>
    <w:rsid w:val="006D3546"/>
    <w:rsid w:val="006D51EC"/>
    <w:rsid w:val="006E0200"/>
    <w:rsid w:val="006E2E0D"/>
    <w:rsid w:val="006E3297"/>
    <w:rsid w:val="006E3CED"/>
    <w:rsid w:val="006E768E"/>
    <w:rsid w:val="006F0D22"/>
    <w:rsid w:val="006F1F24"/>
    <w:rsid w:val="006F257B"/>
    <w:rsid w:val="006F2E09"/>
    <w:rsid w:val="006F2E69"/>
    <w:rsid w:val="006F4868"/>
    <w:rsid w:val="006F4B87"/>
    <w:rsid w:val="006F62E3"/>
    <w:rsid w:val="006F6F8E"/>
    <w:rsid w:val="006F77F3"/>
    <w:rsid w:val="0070112C"/>
    <w:rsid w:val="00701DB0"/>
    <w:rsid w:val="0070689D"/>
    <w:rsid w:val="0071248E"/>
    <w:rsid w:val="00716CDD"/>
    <w:rsid w:val="0072049A"/>
    <w:rsid w:val="007218CB"/>
    <w:rsid w:val="00722DE0"/>
    <w:rsid w:val="0072519D"/>
    <w:rsid w:val="00726826"/>
    <w:rsid w:val="0072740A"/>
    <w:rsid w:val="0073037B"/>
    <w:rsid w:val="00731209"/>
    <w:rsid w:val="007428C9"/>
    <w:rsid w:val="00743848"/>
    <w:rsid w:val="00745B5D"/>
    <w:rsid w:val="00752C25"/>
    <w:rsid w:val="0075356E"/>
    <w:rsid w:val="00756037"/>
    <w:rsid w:val="00760575"/>
    <w:rsid w:val="007633A4"/>
    <w:rsid w:val="0076617A"/>
    <w:rsid w:val="007662E7"/>
    <w:rsid w:val="007664D4"/>
    <w:rsid w:val="00767279"/>
    <w:rsid w:val="00770AE3"/>
    <w:rsid w:val="0077306A"/>
    <w:rsid w:val="0077423D"/>
    <w:rsid w:val="007746F2"/>
    <w:rsid w:val="00774A34"/>
    <w:rsid w:val="0077696E"/>
    <w:rsid w:val="0077726F"/>
    <w:rsid w:val="00780F33"/>
    <w:rsid w:val="00786D70"/>
    <w:rsid w:val="00790F90"/>
    <w:rsid w:val="007A2196"/>
    <w:rsid w:val="007A2492"/>
    <w:rsid w:val="007A298D"/>
    <w:rsid w:val="007A4498"/>
    <w:rsid w:val="007A4C19"/>
    <w:rsid w:val="007B2886"/>
    <w:rsid w:val="007B6F48"/>
    <w:rsid w:val="007C1307"/>
    <w:rsid w:val="007C1CFF"/>
    <w:rsid w:val="007C3394"/>
    <w:rsid w:val="007C6FDA"/>
    <w:rsid w:val="007C7E66"/>
    <w:rsid w:val="007D008F"/>
    <w:rsid w:val="007D0F04"/>
    <w:rsid w:val="007D2A62"/>
    <w:rsid w:val="007D6438"/>
    <w:rsid w:val="007D6ED0"/>
    <w:rsid w:val="007E15E6"/>
    <w:rsid w:val="007E48E2"/>
    <w:rsid w:val="007E52A6"/>
    <w:rsid w:val="007E5D84"/>
    <w:rsid w:val="007E71D2"/>
    <w:rsid w:val="007F1428"/>
    <w:rsid w:val="007F7EC4"/>
    <w:rsid w:val="00801F76"/>
    <w:rsid w:val="00804B8F"/>
    <w:rsid w:val="008061F5"/>
    <w:rsid w:val="00806B8E"/>
    <w:rsid w:val="00812579"/>
    <w:rsid w:val="00823368"/>
    <w:rsid w:val="00823C89"/>
    <w:rsid w:val="0082622C"/>
    <w:rsid w:val="00834225"/>
    <w:rsid w:val="00837113"/>
    <w:rsid w:val="00837504"/>
    <w:rsid w:val="00837CC7"/>
    <w:rsid w:val="00840C91"/>
    <w:rsid w:val="00842413"/>
    <w:rsid w:val="008426F7"/>
    <w:rsid w:val="00842EB5"/>
    <w:rsid w:val="00851793"/>
    <w:rsid w:val="008544DB"/>
    <w:rsid w:val="00855ADA"/>
    <w:rsid w:val="00856CA0"/>
    <w:rsid w:val="00863289"/>
    <w:rsid w:val="00867392"/>
    <w:rsid w:val="0086750B"/>
    <w:rsid w:val="008712EC"/>
    <w:rsid w:val="00875B5B"/>
    <w:rsid w:val="00875F85"/>
    <w:rsid w:val="00881F58"/>
    <w:rsid w:val="00882770"/>
    <w:rsid w:val="008845AE"/>
    <w:rsid w:val="0088776A"/>
    <w:rsid w:val="008910FC"/>
    <w:rsid w:val="00891CFC"/>
    <w:rsid w:val="00893AA3"/>
    <w:rsid w:val="008952EE"/>
    <w:rsid w:val="008A012C"/>
    <w:rsid w:val="008A559D"/>
    <w:rsid w:val="008A7CDC"/>
    <w:rsid w:val="008A7D50"/>
    <w:rsid w:val="008B4C2F"/>
    <w:rsid w:val="008B4DD7"/>
    <w:rsid w:val="008B5DB0"/>
    <w:rsid w:val="008B698B"/>
    <w:rsid w:val="008C6902"/>
    <w:rsid w:val="008C69DA"/>
    <w:rsid w:val="008C7B4B"/>
    <w:rsid w:val="008D0AE8"/>
    <w:rsid w:val="008D3930"/>
    <w:rsid w:val="008D5FCE"/>
    <w:rsid w:val="008D6477"/>
    <w:rsid w:val="008E4788"/>
    <w:rsid w:val="008E5716"/>
    <w:rsid w:val="008E5F2A"/>
    <w:rsid w:val="008F1B89"/>
    <w:rsid w:val="008F2805"/>
    <w:rsid w:val="008F2DF3"/>
    <w:rsid w:val="008F3E9E"/>
    <w:rsid w:val="008F6F09"/>
    <w:rsid w:val="009010F2"/>
    <w:rsid w:val="00903418"/>
    <w:rsid w:val="00905D4A"/>
    <w:rsid w:val="00910B0F"/>
    <w:rsid w:val="00916519"/>
    <w:rsid w:val="00926CFC"/>
    <w:rsid w:val="00931375"/>
    <w:rsid w:val="00935E4E"/>
    <w:rsid w:val="00941078"/>
    <w:rsid w:val="0094277F"/>
    <w:rsid w:val="00942AEF"/>
    <w:rsid w:val="00943898"/>
    <w:rsid w:val="0094692D"/>
    <w:rsid w:val="00947ABB"/>
    <w:rsid w:val="009532C1"/>
    <w:rsid w:val="00957BD2"/>
    <w:rsid w:val="00971BD3"/>
    <w:rsid w:val="00972DD9"/>
    <w:rsid w:val="00981298"/>
    <w:rsid w:val="00981C48"/>
    <w:rsid w:val="00982469"/>
    <w:rsid w:val="00985224"/>
    <w:rsid w:val="00987DE2"/>
    <w:rsid w:val="00992935"/>
    <w:rsid w:val="009943F0"/>
    <w:rsid w:val="00995D21"/>
    <w:rsid w:val="00996C5B"/>
    <w:rsid w:val="00996C71"/>
    <w:rsid w:val="009A01AA"/>
    <w:rsid w:val="009A24AA"/>
    <w:rsid w:val="009A6914"/>
    <w:rsid w:val="009A7BCF"/>
    <w:rsid w:val="009A7F01"/>
    <w:rsid w:val="009A7F39"/>
    <w:rsid w:val="009B02DD"/>
    <w:rsid w:val="009B1CB3"/>
    <w:rsid w:val="009B628F"/>
    <w:rsid w:val="009B72E0"/>
    <w:rsid w:val="009B73B4"/>
    <w:rsid w:val="009B7E8B"/>
    <w:rsid w:val="009C0EAA"/>
    <w:rsid w:val="009C12CF"/>
    <w:rsid w:val="009C20C8"/>
    <w:rsid w:val="009D2F87"/>
    <w:rsid w:val="009D3DCE"/>
    <w:rsid w:val="009D558F"/>
    <w:rsid w:val="009E0309"/>
    <w:rsid w:val="009E0D00"/>
    <w:rsid w:val="009E4A6B"/>
    <w:rsid w:val="009E6A1D"/>
    <w:rsid w:val="009F1671"/>
    <w:rsid w:val="009F1740"/>
    <w:rsid w:val="009F3275"/>
    <w:rsid w:val="009F675A"/>
    <w:rsid w:val="00A0066D"/>
    <w:rsid w:val="00A00A9B"/>
    <w:rsid w:val="00A10E30"/>
    <w:rsid w:val="00A1604C"/>
    <w:rsid w:val="00A1709F"/>
    <w:rsid w:val="00A20CD4"/>
    <w:rsid w:val="00A24D6C"/>
    <w:rsid w:val="00A32F96"/>
    <w:rsid w:val="00A35499"/>
    <w:rsid w:val="00A427AA"/>
    <w:rsid w:val="00A511ED"/>
    <w:rsid w:val="00A53186"/>
    <w:rsid w:val="00A56246"/>
    <w:rsid w:val="00A562CC"/>
    <w:rsid w:val="00A575D2"/>
    <w:rsid w:val="00A623FB"/>
    <w:rsid w:val="00A6311F"/>
    <w:rsid w:val="00A66F28"/>
    <w:rsid w:val="00A6720B"/>
    <w:rsid w:val="00A73258"/>
    <w:rsid w:val="00A802B4"/>
    <w:rsid w:val="00A80D71"/>
    <w:rsid w:val="00A81D8B"/>
    <w:rsid w:val="00A826EA"/>
    <w:rsid w:val="00A852F8"/>
    <w:rsid w:val="00A8697B"/>
    <w:rsid w:val="00A87936"/>
    <w:rsid w:val="00A902B6"/>
    <w:rsid w:val="00A905DF"/>
    <w:rsid w:val="00A91F2D"/>
    <w:rsid w:val="00A92EF3"/>
    <w:rsid w:val="00A93427"/>
    <w:rsid w:val="00A943AD"/>
    <w:rsid w:val="00A946E4"/>
    <w:rsid w:val="00A9629E"/>
    <w:rsid w:val="00A97A3E"/>
    <w:rsid w:val="00AA1C29"/>
    <w:rsid w:val="00AA2769"/>
    <w:rsid w:val="00AA51CE"/>
    <w:rsid w:val="00AA5F88"/>
    <w:rsid w:val="00AB4121"/>
    <w:rsid w:val="00AB487D"/>
    <w:rsid w:val="00AB6450"/>
    <w:rsid w:val="00AB70B8"/>
    <w:rsid w:val="00AC296B"/>
    <w:rsid w:val="00AC394B"/>
    <w:rsid w:val="00AC495E"/>
    <w:rsid w:val="00AC5173"/>
    <w:rsid w:val="00AC58A9"/>
    <w:rsid w:val="00AC7F71"/>
    <w:rsid w:val="00AD03B5"/>
    <w:rsid w:val="00AD0536"/>
    <w:rsid w:val="00AD59E5"/>
    <w:rsid w:val="00AD77E2"/>
    <w:rsid w:val="00AE020A"/>
    <w:rsid w:val="00AE1FBC"/>
    <w:rsid w:val="00AE3474"/>
    <w:rsid w:val="00AE4B3A"/>
    <w:rsid w:val="00AF31F7"/>
    <w:rsid w:val="00AF6647"/>
    <w:rsid w:val="00AF7958"/>
    <w:rsid w:val="00AF7EE1"/>
    <w:rsid w:val="00B01A23"/>
    <w:rsid w:val="00B01C97"/>
    <w:rsid w:val="00B0572F"/>
    <w:rsid w:val="00B06C9A"/>
    <w:rsid w:val="00B13C3D"/>
    <w:rsid w:val="00B23448"/>
    <w:rsid w:val="00B2494F"/>
    <w:rsid w:val="00B24B8D"/>
    <w:rsid w:val="00B258A6"/>
    <w:rsid w:val="00B25B17"/>
    <w:rsid w:val="00B26A34"/>
    <w:rsid w:val="00B32030"/>
    <w:rsid w:val="00B42CE1"/>
    <w:rsid w:val="00B43918"/>
    <w:rsid w:val="00B44121"/>
    <w:rsid w:val="00B45354"/>
    <w:rsid w:val="00B469E3"/>
    <w:rsid w:val="00B51436"/>
    <w:rsid w:val="00B53C07"/>
    <w:rsid w:val="00B60180"/>
    <w:rsid w:val="00B61259"/>
    <w:rsid w:val="00B612E9"/>
    <w:rsid w:val="00B67F5B"/>
    <w:rsid w:val="00B702C9"/>
    <w:rsid w:val="00B71620"/>
    <w:rsid w:val="00B800F7"/>
    <w:rsid w:val="00B83EA4"/>
    <w:rsid w:val="00B929EF"/>
    <w:rsid w:val="00B963DF"/>
    <w:rsid w:val="00BA185C"/>
    <w:rsid w:val="00BA2C39"/>
    <w:rsid w:val="00BB7878"/>
    <w:rsid w:val="00BC2A4C"/>
    <w:rsid w:val="00BC4485"/>
    <w:rsid w:val="00BC4989"/>
    <w:rsid w:val="00BC647D"/>
    <w:rsid w:val="00BC6D23"/>
    <w:rsid w:val="00BD0D71"/>
    <w:rsid w:val="00BE1D0C"/>
    <w:rsid w:val="00BE3B49"/>
    <w:rsid w:val="00BE4A73"/>
    <w:rsid w:val="00BF044A"/>
    <w:rsid w:val="00BF2BDF"/>
    <w:rsid w:val="00BF4FDE"/>
    <w:rsid w:val="00BF6A60"/>
    <w:rsid w:val="00BF7132"/>
    <w:rsid w:val="00C00241"/>
    <w:rsid w:val="00C01EB4"/>
    <w:rsid w:val="00C0727A"/>
    <w:rsid w:val="00C1071F"/>
    <w:rsid w:val="00C10C94"/>
    <w:rsid w:val="00C17137"/>
    <w:rsid w:val="00C20311"/>
    <w:rsid w:val="00C23599"/>
    <w:rsid w:val="00C23B26"/>
    <w:rsid w:val="00C24541"/>
    <w:rsid w:val="00C2511B"/>
    <w:rsid w:val="00C36645"/>
    <w:rsid w:val="00C4074D"/>
    <w:rsid w:val="00C43204"/>
    <w:rsid w:val="00C4414A"/>
    <w:rsid w:val="00C4565C"/>
    <w:rsid w:val="00C539D3"/>
    <w:rsid w:val="00C563E4"/>
    <w:rsid w:val="00C6117C"/>
    <w:rsid w:val="00C718C8"/>
    <w:rsid w:val="00C7223D"/>
    <w:rsid w:val="00C755F1"/>
    <w:rsid w:val="00C75B63"/>
    <w:rsid w:val="00C77BAA"/>
    <w:rsid w:val="00C80D91"/>
    <w:rsid w:val="00C8352A"/>
    <w:rsid w:val="00C8793D"/>
    <w:rsid w:val="00C92D6D"/>
    <w:rsid w:val="00C93C78"/>
    <w:rsid w:val="00C97163"/>
    <w:rsid w:val="00CA3A6D"/>
    <w:rsid w:val="00CA4EC1"/>
    <w:rsid w:val="00CA5598"/>
    <w:rsid w:val="00CA61C0"/>
    <w:rsid w:val="00CA78A8"/>
    <w:rsid w:val="00CB3573"/>
    <w:rsid w:val="00CB5934"/>
    <w:rsid w:val="00CC37BF"/>
    <w:rsid w:val="00CC48A2"/>
    <w:rsid w:val="00CD0313"/>
    <w:rsid w:val="00CD1C32"/>
    <w:rsid w:val="00CD5305"/>
    <w:rsid w:val="00CD5B1F"/>
    <w:rsid w:val="00CD6754"/>
    <w:rsid w:val="00CD6B17"/>
    <w:rsid w:val="00CE0D3B"/>
    <w:rsid w:val="00CE1C90"/>
    <w:rsid w:val="00CE6146"/>
    <w:rsid w:val="00CF7D22"/>
    <w:rsid w:val="00D031A9"/>
    <w:rsid w:val="00D03D06"/>
    <w:rsid w:val="00D06D89"/>
    <w:rsid w:val="00D06F66"/>
    <w:rsid w:val="00D128E9"/>
    <w:rsid w:val="00D1453C"/>
    <w:rsid w:val="00D155EA"/>
    <w:rsid w:val="00D17FE0"/>
    <w:rsid w:val="00D21159"/>
    <w:rsid w:val="00D21D2C"/>
    <w:rsid w:val="00D224B7"/>
    <w:rsid w:val="00D22E1D"/>
    <w:rsid w:val="00D26544"/>
    <w:rsid w:val="00D26F1B"/>
    <w:rsid w:val="00D27581"/>
    <w:rsid w:val="00D3109A"/>
    <w:rsid w:val="00D3367C"/>
    <w:rsid w:val="00D33A92"/>
    <w:rsid w:val="00D3496A"/>
    <w:rsid w:val="00D36174"/>
    <w:rsid w:val="00D36B0D"/>
    <w:rsid w:val="00D40A5D"/>
    <w:rsid w:val="00D40ADD"/>
    <w:rsid w:val="00D41F6B"/>
    <w:rsid w:val="00D44256"/>
    <w:rsid w:val="00D51FF6"/>
    <w:rsid w:val="00D5534A"/>
    <w:rsid w:val="00D5644A"/>
    <w:rsid w:val="00D5770D"/>
    <w:rsid w:val="00D603B1"/>
    <w:rsid w:val="00D63F9F"/>
    <w:rsid w:val="00D64651"/>
    <w:rsid w:val="00D64E75"/>
    <w:rsid w:val="00D6565C"/>
    <w:rsid w:val="00D734A6"/>
    <w:rsid w:val="00D741B8"/>
    <w:rsid w:val="00D76378"/>
    <w:rsid w:val="00D8066A"/>
    <w:rsid w:val="00D84E41"/>
    <w:rsid w:val="00D85576"/>
    <w:rsid w:val="00D866C4"/>
    <w:rsid w:val="00D87852"/>
    <w:rsid w:val="00D90304"/>
    <w:rsid w:val="00D939A6"/>
    <w:rsid w:val="00D940A8"/>
    <w:rsid w:val="00DA0350"/>
    <w:rsid w:val="00DA0FA3"/>
    <w:rsid w:val="00DA39E3"/>
    <w:rsid w:val="00DA6750"/>
    <w:rsid w:val="00DB2146"/>
    <w:rsid w:val="00DB6EF6"/>
    <w:rsid w:val="00DC0863"/>
    <w:rsid w:val="00DC3E86"/>
    <w:rsid w:val="00DC6C4F"/>
    <w:rsid w:val="00DD43A7"/>
    <w:rsid w:val="00DD6737"/>
    <w:rsid w:val="00DD6C31"/>
    <w:rsid w:val="00DE2DFD"/>
    <w:rsid w:val="00DE3B1C"/>
    <w:rsid w:val="00DE4408"/>
    <w:rsid w:val="00DE5DFC"/>
    <w:rsid w:val="00DF0C9A"/>
    <w:rsid w:val="00DF328B"/>
    <w:rsid w:val="00DF3F57"/>
    <w:rsid w:val="00DF3FAD"/>
    <w:rsid w:val="00E02094"/>
    <w:rsid w:val="00E02D1A"/>
    <w:rsid w:val="00E0421C"/>
    <w:rsid w:val="00E04789"/>
    <w:rsid w:val="00E137E1"/>
    <w:rsid w:val="00E13DC9"/>
    <w:rsid w:val="00E14F05"/>
    <w:rsid w:val="00E219DF"/>
    <w:rsid w:val="00E272B3"/>
    <w:rsid w:val="00E315F4"/>
    <w:rsid w:val="00E34500"/>
    <w:rsid w:val="00E35C22"/>
    <w:rsid w:val="00E3664B"/>
    <w:rsid w:val="00E41201"/>
    <w:rsid w:val="00E43699"/>
    <w:rsid w:val="00E4526E"/>
    <w:rsid w:val="00E47B0D"/>
    <w:rsid w:val="00E51CDD"/>
    <w:rsid w:val="00E51D8E"/>
    <w:rsid w:val="00E53F84"/>
    <w:rsid w:val="00E57462"/>
    <w:rsid w:val="00E57FBE"/>
    <w:rsid w:val="00E64D88"/>
    <w:rsid w:val="00E67B9B"/>
    <w:rsid w:val="00E726EF"/>
    <w:rsid w:val="00E73E1B"/>
    <w:rsid w:val="00E752BB"/>
    <w:rsid w:val="00E82508"/>
    <w:rsid w:val="00E85D15"/>
    <w:rsid w:val="00E94687"/>
    <w:rsid w:val="00E97575"/>
    <w:rsid w:val="00EA0250"/>
    <w:rsid w:val="00EA06A9"/>
    <w:rsid w:val="00EA2907"/>
    <w:rsid w:val="00EA3082"/>
    <w:rsid w:val="00EA3131"/>
    <w:rsid w:val="00EA31B7"/>
    <w:rsid w:val="00EA53D9"/>
    <w:rsid w:val="00EB62E9"/>
    <w:rsid w:val="00EB7198"/>
    <w:rsid w:val="00EB74FD"/>
    <w:rsid w:val="00EB7BA4"/>
    <w:rsid w:val="00EC0280"/>
    <w:rsid w:val="00EC08F7"/>
    <w:rsid w:val="00EC2632"/>
    <w:rsid w:val="00EC4C2C"/>
    <w:rsid w:val="00EC73CE"/>
    <w:rsid w:val="00ED1B7D"/>
    <w:rsid w:val="00ED487C"/>
    <w:rsid w:val="00ED5DEA"/>
    <w:rsid w:val="00ED6AEB"/>
    <w:rsid w:val="00ED74BF"/>
    <w:rsid w:val="00EE4716"/>
    <w:rsid w:val="00EE51CD"/>
    <w:rsid w:val="00EE5996"/>
    <w:rsid w:val="00EF0378"/>
    <w:rsid w:val="00EF1F5E"/>
    <w:rsid w:val="00F00D5F"/>
    <w:rsid w:val="00F01329"/>
    <w:rsid w:val="00F02BCB"/>
    <w:rsid w:val="00F04E13"/>
    <w:rsid w:val="00F05C71"/>
    <w:rsid w:val="00F05FD8"/>
    <w:rsid w:val="00F13305"/>
    <w:rsid w:val="00F144EE"/>
    <w:rsid w:val="00F14803"/>
    <w:rsid w:val="00F16C75"/>
    <w:rsid w:val="00F23403"/>
    <w:rsid w:val="00F25153"/>
    <w:rsid w:val="00F26B8E"/>
    <w:rsid w:val="00F3278F"/>
    <w:rsid w:val="00F3346D"/>
    <w:rsid w:val="00F34144"/>
    <w:rsid w:val="00F42589"/>
    <w:rsid w:val="00F42DBB"/>
    <w:rsid w:val="00F44389"/>
    <w:rsid w:val="00F4511C"/>
    <w:rsid w:val="00F456DA"/>
    <w:rsid w:val="00F45EDF"/>
    <w:rsid w:val="00F46B97"/>
    <w:rsid w:val="00F4722B"/>
    <w:rsid w:val="00F5140F"/>
    <w:rsid w:val="00F5363A"/>
    <w:rsid w:val="00F53EC8"/>
    <w:rsid w:val="00F56BA3"/>
    <w:rsid w:val="00F56CC3"/>
    <w:rsid w:val="00F6088F"/>
    <w:rsid w:val="00F60C8D"/>
    <w:rsid w:val="00F616AE"/>
    <w:rsid w:val="00F623A4"/>
    <w:rsid w:val="00F66B54"/>
    <w:rsid w:val="00F66BC2"/>
    <w:rsid w:val="00F67F8A"/>
    <w:rsid w:val="00F75915"/>
    <w:rsid w:val="00F83784"/>
    <w:rsid w:val="00F871AA"/>
    <w:rsid w:val="00F90BFD"/>
    <w:rsid w:val="00F92107"/>
    <w:rsid w:val="00F9404D"/>
    <w:rsid w:val="00F954EB"/>
    <w:rsid w:val="00F96C2D"/>
    <w:rsid w:val="00F978BD"/>
    <w:rsid w:val="00F97FF0"/>
    <w:rsid w:val="00FA01C8"/>
    <w:rsid w:val="00FA1FAE"/>
    <w:rsid w:val="00FA20BE"/>
    <w:rsid w:val="00FA36B4"/>
    <w:rsid w:val="00FA6270"/>
    <w:rsid w:val="00FB1E16"/>
    <w:rsid w:val="00FB23E7"/>
    <w:rsid w:val="00FB2C07"/>
    <w:rsid w:val="00FB3BE8"/>
    <w:rsid w:val="00FB4B69"/>
    <w:rsid w:val="00FC28F5"/>
    <w:rsid w:val="00FC3055"/>
    <w:rsid w:val="00FC34B8"/>
    <w:rsid w:val="00FC5DEE"/>
    <w:rsid w:val="00FE0BFC"/>
    <w:rsid w:val="00FE25B4"/>
    <w:rsid w:val="00FE2DC0"/>
    <w:rsid w:val="00FE5982"/>
    <w:rsid w:val="00FE5D29"/>
    <w:rsid w:val="00FE5FE6"/>
    <w:rsid w:val="00FE65BB"/>
    <w:rsid w:val="00FF0B10"/>
    <w:rsid w:val="00FF34FE"/>
    <w:rsid w:val="00FF5D5C"/>
    <w:rsid w:val="00FF6C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F4D3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D3546"/>
    <w:rPr>
      <w:sz w:val="24"/>
      <w:szCs w:val="24"/>
      <w:lang w:eastAsia="zh-CN"/>
    </w:rPr>
  </w:style>
  <w:style w:type="paragraph" w:styleId="Heading1">
    <w:name w:val="heading 1"/>
    <w:basedOn w:val="Normal"/>
    <w:next w:val="Normal"/>
    <w:link w:val="Heading1Char"/>
    <w:uiPriority w:val="99"/>
    <w:qFormat/>
    <w:rsid w:val="00635C05"/>
    <w:pPr>
      <w:keepNext/>
      <w:spacing w:before="240" w:after="60"/>
      <w:outlineLvl w:val="0"/>
    </w:pPr>
    <w:rPr>
      <w:rFonts w:ascii="Arial" w:hAnsi="Arial" w:cs="Arial"/>
      <w:b/>
      <w:bCs/>
      <w:kern w:val="32"/>
      <w:sz w:val="32"/>
      <w:szCs w:val="32"/>
      <w:lang w:eastAsia="en-US"/>
    </w:rPr>
  </w:style>
  <w:style w:type="paragraph" w:styleId="Heading2">
    <w:name w:val="heading 2"/>
    <w:basedOn w:val="Normal"/>
    <w:next w:val="Normal"/>
    <w:link w:val="Heading2Char"/>
    <w:uiPriority w:val="99"/>
    <w:qFormat/>
    <w:rsid w:val="008C69DA"/>
    <w:pPr>
      <w:keepNext/>
      <w:outlineLvl w:val="1"/>
    </w:pPr>
    <w:rPr>
      <w:rFonts w:ascii="Helvetica" w:hAnsi="Helvetica"/>
      <w:b/>
      <w:bCs/>
      <w:szCs w:val="20"/>
      <w:lang w:eastAsia="en-US"/>
    </w:rPr>
  </w:style>
  <w:style w:type="paragraph" w:styleId="Heading3">
    <w:name w:val="heading 3"/>
    <w:basedOn w:val="Normal"/>
    <w:next w:val="Normal"/>
    <w:link w:val="Heading3Char"/>
    <w:rsid w:val="006D354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477C1F"/>
    <w:rPr>
      <w:rFonts w:ascii="Lucida Grande" w:hAnsi="Lucida Grande" w:cs="Lucida Grande"/>
      <w:sz w:val="18"/>
      <w:szCs w:val="18"/>
      <w:lang w:eastAsia="en-US"/>
    </w:rPr>
  </w:style>
  <w:style w:type="character" w:customStyle="1" w:styleId="BalloonTextChar">
    <w:name w:val="Balloon Text Char"/>
    <w:basedOn w:val="DefaultParagraphFont"/>
    <w:uiPriority w:val="99"/>
    <w:semiHidden/>
    <w:rsid w:val="004A7830"/>
    <w:rPr>
      <w:rFonts w:ascii="Lucida Grande" w:hAnsi="Lucida Grande"/>
      <w:sz w:val="18"/>
      <w:szCs w:val="18"/>
    </w:rPr>
  </w:style>
  <w:style w:type="character" w:customStyle="1" w:styleId="Heading1Char">
    <w:name w:val="Heading 1 Char"/>
    <w:basedOn w:val="DefaultParagraphFont"/>
    <w:link w:val="Heading1"/>
    <w:uiPriority w:val="99"/>
    <w:locked/>
    <w:rsid w:val="003E313F"/>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E313F"/>
    <w:rPr>
      <w:rFonts w:ascii="Cambria" w:hAnsi="Cambria" w:cs="Times New Roman"/>
      <w:b/>
      <w:bCs/>
      <w:i/>
      <w:iCs/>
      <w:sz w:val="28"/>
      <w:szCs w:val="28"/>
    </w:rPr>
  </w:style>
  <w:style w:type="paragraph" w:customStyle="1" w:styleId="Title1">
    <w:name w:val="Title1"/>
    <w:basedOn w:val="Normal"/>
    <w:next w:val="Normal"/>
    <w:uiPriority w:val="99"/>
    <w:rsid w:val="00BA185C"/>
    <w:pPr>
      <w:keepNext/>
      <w:keepLines/>
      <w:pageBreakBefore/>
      <w:tabs>
        <w:tab w:val="left" w:pos="284"/>
      </w:tabs>
      <w:suppressAutoHyphens/>
      <w:spacing w:after="460"/>
      <w:ind w:firstLine="227"/>
      <w:jc w:val="center"/>
    </w:pPr>
    <w:rPr>
      <w:rFonts w:ascii="Times" w:hAnsi="Times"/>
      <w:b/>
      <w:sz w:val="28"/>
      <w:szCs w:val="20"/>
      <w:lang w:eastAsia="fr-FR"/>
    </w:rPr>
  </w:style>
  <w:style w:type="character" w:styleId="Hyperlink">
    <w:name w:val="Hyperlink"/>
    <w:basedOn w:val="DefaultParagraphFont"/>
    <w:uiPriority w:val="99"/>
    <w:rsid w:val="008C69DA"/>
    <w:rPr>
      <w:rFonts w:cs="Times New Roman"/>
      <w:color w:val="0000FF"/>
      <w:u w:val="single"/>
    </w:rPr>
  </w:style>
  <w:style w:type="paragraph" w:styleId="BodyTextIndent">
    <w:name w:val="Body Text Indent"/>
    <w:basedOn w:val="Normal"/>
    <w:link w:val="BodyTextIndentChar"/>
    <w:uiPriority w:val="99"/>
    <w:rsid w:val="008C69DA"/>
    <w:pPr>
      <w:widowControl w:val="0"/>
      <w:spacing w:line="480" w:lineRule="auto"/>
      <w:ind w:firstLine="720"/>
    </w:pPr>
    <w:rPr>
      <w:lang w:eastAsia="en-US"/>
    </w:rPr>
  </w:style>
  <w:style w:type="character" w:customStyle="1" w:styleId="BodyTextIndentChar">
    <w:name w:val="Body Text Indent Char"/>
    <w:basedOn w:val="DefaultParagraphFont"/>
    <w:link w:val="BodyTextIndent"/>
    <w:uiPriority w:val="99"/>
    <w:semiHidden/>
    <w:locked/>
    <w:rsid w:val="003E313F"/>
    <w:rPr>
      <w:rFonts w:cs="Times New Roman"/>
      <w:sz w:val="24"/>
      <w:szCs w:val="24"/>
    </w:rPr>
  </w:style>
  <w:style w:type="character" w:styleId="Emphasis">
    <w:name w:val="Emphasis"/>
    <w:basedOn w:val="DefaultParagraphFont"/>
    <w:uiPriority w:val="20"/>
    <w:qFormat/>
    <w:rsid w:val="008E4788"/>
    <w:rPr>
      <w:rFonts w:cs="Times New Roman"/>
      <w:i/>
      <w:iCs/>
    </w:rPr>
  </w:style>
  <w:style w:type="character" w:customStyle="1" w:styleId="smalltitle">
    <w:name w:val="smalltitle"/>
    <w:basedOn w:val="DefaultParagraphFont"/>
    <w:uiPriority w:val="99"/>
    <w:rsid w:val="001942B8"/>
    <w:rPr>
      <w:rFonts w:cs="Times New Roman"/>
    </w:rPr>
  </w:style>
  <w:style w:type="paragraph" w:customStyle="1" w:styleId="western">
    <w:name w:val="western"/>
    <w:basedOn w:val="Normal"/>
    <w:uiPriority w:val="99"/>
    <w:rsid w:val="00635C05"/>
    <w:pPr>
      <w:spacing w:before="100" w:beforeAutospacing="1" w:after="100" w:afterAutospacing="1"/>
    </w:pPr>
    <w:rPr>
      <w:lang w:eastAsia="en-US"/>
    </w:rPr>
  </w:style>
  <w:style w:type="paragraph" w:styleId="NormalWeb">
    <w:name w:val="Normal (Web)"/>
    <w:basedOn w:val="Normal"/>
    <w:uiPriority w:val="99"/>
    <w:rsid w:val="00010945"/>
    <w:pPr>
      <w:spacing w:before="100" w:beforeAutospacing="1" w:after="100" w:afterAutospacing="1"/>
    </w:pPr>
    <w:rPr>
      <w:lang w:eastAsia="en-US"/>
    </w:rPr>
  </w:style>
  <w:style w:type="paragraph" w:styleId="HTMLPreformatted">
    <w:name w:val="HTML Preformatted"/>
    <w:basedOn w:val="Normal"/>
    <w:link w:val="HTMLPreformattedChar"/>
    <w:uiPriority w:val="99"/>
    <w:rsid w:val="006C1D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locked/>
    <w:rsid w:val="006C1DCE"/>
    <w:rPr>
      <w:rFonts w:ascii="Courier New" w:hAnsi="Courier New" w:cs="Courier New"/>
    </w:rPr>
  </w:style>
  <w:style w:type="character" w:customStyle="1" w:styleId="il">
    <w:name w:val="il"/>
    <w:basedOn w:val="DefaultParagraphFont"/>
    <w:rsid w:val="006C1DCE"/>
    <w:rPr>
      <w:rFonts w:cs="Times New Roman"/>
    </w:rPr>
  </w:style>
  <w:style w:type="character" w:customStyle="1" w:styleId="cit-vol">
    <w:name w:val="cit-vol"/>
    <w:basedOn w:val="DefaultParagraphFont"/>
    <w:rsid w:val="00AC495E"/>
  </w:style>
  <w:style w:type="character" w:customStyle="1" w:styleId="cit-sepcit-sep-after-article-vol">
    <w:name w:val="cit-sep &#10;cit-sep-after-article-vol"/>
    <w:basedOn w:val="DefaultParagraphFont"/>
    <w:rsid w:val="00AC495E"/>
  </w:style>
  <w:style w:type="character" w:customStyle="1" w:styleId="cit-issue">
    <w:name w:val="cit-issue"/>
    <w:basedOn w:val="DefaultParagraphFont"/>
    <w:rsid w:val="00AC495E"/>
  </w:style>
  <w:style w:type="character" w:customStyle="1" w:styleId="cit-sepcit-sep-after-article-issue">
    <w:name w:val="cit-sep cit-sep-after-article-issue"/>
    <w:basedOn w:val="DefaultParagraphFont"/>
    <w:rsid w:val="00AC495E"/>
  </w:style>
  <w:style w:type="character" w:customStyle="1" w:styleId="cit-sepcit-sep-before-article-pages">
    <w:name w:val="cit-sep cit-sep-before-article-pages"/>
    <w:basedOn w:val="DefaultParagraphFont"/>
    <w:rsid w:val="00AC495E"/>
  </w:style>
  <w:style w:type="character" w:customStyle="1" w:styleId="cit-first-page">
    <w:name w:val="cit-first-page"/>
    <w:basedOn w:val="DefaultParagraphFont"/>
    <w:rsid w:val="00AC495E"/>
  </w:style>
  <w:style w:type="character" w:customStyle="1" w:styleId="cit-sep">
    <w:name w:val="cit-sep"/>
    <w:basedOn w:val="DefaultParagraphFont"/>
    <w:rsid w:val="00AC495E"/>
  </w:style>
  <w:style w:type="character" w:customStyle="1" w:styleId="cit-last-page">
    <w:name w:val="cit-last-page"/>
    <w:basedOn w:val="DefaultParagraphFont"/>
    <w:rsid w:val="00AC495E"/>
  </w:style>
  <w:style w:type="paragraph" w:styleId="ListParagraph">
    <w:name w:val="List Paragraph"/>
    <w:basedOn w:val="Normal"/>
    <w:rsid w:val="00CE1C90"/>
    <w:pPr>
      <w:ind w:left="720"/>
      <w:contextualSpacing/>
    </w:pPr>
    <w:rPr>
      <w:lang w:eastAsia="en-US"/>
    </w:rPr>
  </w:style>
  <w:style w:type="character" w:customStyle="1" w:styleId="apple-style-span">
    <w:name w:val="apple-style-span"/>
    <w:basedOn w:val="DefaultParagraphFont"/>
    <w:rsid w:val="00623A02"/>
  </w:style>
  <w:style w:type="character" w:customStyle="1" w:styleId="apple-converted-space">
    <w:name w:val="apple-converted-space"/>
    <w:basedOn w:val="DefaultParagraphFont"/>
    <w:rsid w:val="00623A02"/>
  </w:style>
  <w:style w:type="character" w:styleId="CommentReference">
    <w:name w:val="annotation reference"/>
    <w:basedOn w:val="DefaultParagraphFont"/>
    <w:uiPriority w:val="99"/>
    <w:rsid w:val="00477C1F"/>
    <w:rPr>
      <w:sz w:val="18"/>
      <w:szCs w:val="18"/>
    </w:rPr>
  </w:style>
  <w:style w:type="paragraph" w:styleId="CommentText">
    <w:name w:val="annotation text"/>
    <w:basedOn w:val="Normal"/>
    <w:link w:val="CommentTextChar"/>
    <w:uiPriority w:val="99"/>
    <w:rsid w:val="00477C1F"/>
    <w:rPr>
      <w:lang w:eastAsia="en-US"/>
    </w:rPr>
  </w:style>
  <w:style w:type="character" w:customStyle="1" w:styleId="CommentTextChar">
    <w:name w:val="Comment Text Char"/>
    <w:basedOn w:val="DefaultParagraphFont"/>
    <w:link w:val="CommentText"/>
    <w:uiPriority w:val="99"/>
    <w:rsid w:val="00477C1F"/>
    <w:rPr>
      <w:sz w:val="24"/>
      <w:szCs w:val="24"/>
    </w:rPr>
  </w:style>
  <w:style w:type="paragraph" w:styleId="CommentSubject">
    <w:name w:val="annotation subject"/>
    <w:basedOn w:val="CommentText"/>
    <w:next w:val="CommentText"/>
    <w:link w:val="CommentSubjectChar"/>
    <w:rsid w:val="00477C1F"/>
    <w:rPr>
      <w:b/>
      <w:bCs/>
      <w:sz w:val="20"/>
      <w:szCs w:val="20"/>
    </w:rPr>
  </w:style>
  <w:style w:type="character" w:customStyle="1" w:styleId="CommentSubjectChar">
    <w:name w:val="Comment Subject Char"/>
    <w:basedOn w:val="CommentTextChar"/>
    <w:link w:val="CommentSubject"/>
    <w:rsid w:val="00477C1F"/>
    <w:rPr>
      <w:b/>
      <w:bCs/>
      <w:sz w:val="20"/>
      <w:szCs w:val="20"/>
    </w:rPr>
  </w:style>
  <w:style w:type="character" w:customStyle="1" w:styleId="BalloonTextChar1">
    <w:name w:val="Balloon Text Char1"/>
    <w:basedOn w:val="DefaultParagraphFont"/>
    <w:link w:val="BalloonText"/>
    <w:rsid w:val="00477C1F"/>
    <w:rPr>
      <w:rFonts w:ascii="Lucida Grande" w:hAnsi="Lucida Grande" w:cs="Lucida Grande"/>
      <w:sz w:val="18"/>
      <w:szCs w:val="18"/>
    </w:rPr>
  </w:style>
  <w:style w:type="character" w:styleId="FollowedHyperlink">
    <w:name w:val="FollowedHyperlink"/>
    <w:basedOn w:val="DefaultParagraphFont"/>
    <w:rsid w:val="00E53F84"/>
    <w:rPr>
      <w:color w:val="800080" w:themeColor="followedHyperlink"/>
      <w:u w:val="single"/>
    </w:rPr>
  </w:style>
  <w:style w:type="character" w:styleId="Strong">
    <w:name w:val="Strong"/>
    <w:basedOn w:val="DefaultParagraphFont"/>
    <w:uiPriority w:val="22"/>
    <w:qFormat/>
    <w:rsid w:val="00E53F84"/>
    <w:rPr>
      <w:b/>
    </w:rPr>
  </w:style>
  <w:style w:type="paragraph" w:styleId="Header">
    <w:name w:val="header"/>
    <w:basedOn w:val="Normal"/>
    <w:link w:val="HeaderChar"/>
    <w:rsid w:val="00BE1D0C"/>
    <w:pPr>
      <w:widowControl w:val="0"/>
      <w:tabs>
        <w:tab w:val="center" w:pos="4320"/>
        <w:tab w:val="right" w:pos="8640"/>
      </w:tabs>
      <w:suppressAutoHyphens/>
    </w:pPr>
    <w:rPr>
      <w:rFonts w:ascii="Times" w:eastAsia="Times" w:hAnsi="Times" w:cs="Times"/>
      <w:szCs w:val="20"/>
      <w:lang w:eastAsia="ar-SA"/>
    </w:rPr>
  </w:style>
  <w:style w:type="character" w:customStyle="1" w:styleId="HeaderChar">
    <w:name w:val="Header Char"/>
    <w:basedOn w:val="DefaultParagraphFont"/>
    <w:link w:val="Header"/>
    <w:rsid w:val="00BE1D0C"/>
    <w:rPr>
      <w:rFonts w:ascii="Times" w:eastAsia="Times" w:hAnsi="Times" w:cs="Times"/>
      <w:sz w:val="24"/>
      <w:szCs w:val="20"/>
      <w:lang w:eastAsia="ar-SA"/>
    </w:rPr>
  </w:style>
  <w:style w:type="character" w:customStyle="1" w:styleId="blackgraphtx">
    <w:name w:val="blackgraphtx"/>
    <w:basedOn w:val="DefaultParagraphFont"/>
    <w:rsid w:val="003D6266"/>
  </w:style>
  <w:style w:type="paragraph" w:customStyle="1" w:styleId="citation-authorstring">
    <w:name w:val="citation-authorstring"/>
    <w:basedOn w:val="Normal"/>
    <w:rsid w:val="00D939A6"/>
    <w:pPr>
      <w:spacing w:before="100" w:beforeAutospacing="1" w:after="100" w:afterAutospacing="1"/>
    </w:pPr>
    <w:rPr>
      <w:lang w:eastAsia="en-US"/>
    </w:rPr>
  </w:style>
  <w:style w:type="paragraph" w:customStyle="1" w:styleId="citation-article-title">
    <w:name w:val="citation-article-title"/>
    <w:basedOn w:val="Normal"/>
    <w:rsid w:val="00D939A6"/>
    <w:pPr>
      <w:spacing w:before="100" w:beforeAutospacing="1" w:after="100" w:afterAutospacing="1"/>
    </w:pPr>
    <w:rPr>
      <w:lang w:eastAsia="en-US"/>
    </w:rPr>
  </w:style>
  <w:style w:type="paragraph" w:customStyle="1" w:styleId="citation-article-citation-string">
    <w:name w:val="citation-article-citation-string"/>
    <w:basedOn w:val="Normal"/>
    <w:rsid w:val="00D939A6"/>
    <w:pPr>
      <w:spacing w:before="100" w:beforeAutospacing="1" w:after="100" w:afterAutospacing="1"/>
    </w:pPr>
    <w:rPr>
      <w:lang w:eastAsia="en-US"/>
    </w:rPr>
  </w:style>
  <w:style w:type="paragraph" w:customStyle="1" w:styleId="citation-article-doi">
    <w:name w:val="citation-article-doi"/>
    <w:basedOn w:val="Normal"/>
    <w:rsid w:val="00D939A6"/>
    <w:pPr>
      <w:spacing w:before="100" w:beforeAutospacing="1" w:after="100" w:afterAutospacing="1"/>
    </w:pPr>
    <w:rPr>
      <w:lang w:eastAsia="en-US"/>
    </w:rPr>
  </w:style>
  <w:style w:type="character" w:styleId="UnresolvedMention">
    <w:name w:val="Unresolved Mention"/>
    <w:basedOn w:val="DefaultParagraphFont"/>
    <w:rsid w:val="00D33A92"/>
    <w:rPr>
      <w:color w:val="808080"/>
      <w:shd w:val="clear" w:color="auto" w:fill="E6E6E6"/>
    </w:rPr>
  </w:style>
  <w:style w:type="paragraph" w:customStyle="1" w:styleId="sub-department">
    <w:name w:val="sub-department"/>
    <w:basedOn w:val="Header"/>
    <w:link w:val="sub-departmentChar"/>
    <w:qFormat/>
    <w:rsid w:val="00623A20"/>
    <w:pPr>
      <w:widowControl/>
      <w:tabs>
        <w:tab w:val="clear" w:pos="4320"/>
        <w:tab w:val="clear" w:pos="8640"/>
        <w:tab w:val="left" w:pos="1710"/>
        <w:tab w:val="right" w:pos="9720"/>
      </w:tabs>
      <w:suppressAutoHyphens w:val="0"/>
    </w:pPr>
    <w:rPr>
      <w:rFonts w:ascii="Source Sans Pro SemiBold" w:eastAsia="Source Sans Pro" w:hAnsi="Source Sans Pro SemiBold" w:cs="Times New Roman"/>
      <w:spacing w:val="14"/>
      <w:sz w:val="18"/>
      <w:szCs w:val="16"/>
      <w:lang w:eastAsia="en-US"/>
    </w:rPr>
  </w:style>
  <w:style w:type="character" w:customStyle="1" w:styleId="sub-departmentChar">
    <w:name w:val="sub-department Char"/>
    <w:link w:val="sub-department"/>
    <w:rsid w:val="00623A20"/>
    <w:rPr>
      <w:rFonts w:ascii="Source Sans Pro SemiBold" w:eastAsia="Source Sans Pro" w:hAnsi="Source Sans Pro SemiBold"/>
      <w:spacing w:val="14"/>
      <w:sz w:val="18"/>
      <w:szCs w:val="16"/>
    </w:rPr>
  </w:style>
  <w:style w:type="paragraph" w:customStyle="1" w:styleId="Default">
    <w:name w:val="Default"/>
    <w:rsid w:val="00156D76"/>
    <w:pPr>
      <w:autoSpaceDE w:val="0"/>
      <w:autoSpaceDN w:val="0"/>
      <w:adjustRightInd w:val="0"/>
    </w:pPr>
    <w:rPr>
      <w:rFonts w:ascii="Arial" w:hAnsi="Arial" w:cs="Arial"/>
      <w:color w:val="000000"/>
      <w:sz w:val="24"/>
      <w:szCs w:val="24"/>
    </w:rPr>
  </w:style>
  <w:style w:type="character" w:customStyle="1" w:styleId="doi">
    <w:name w:val="doi"/>
    <w:basedOn w:val="DefaultParagraphFont"/>
    <w:rsid w:val="00E73E1B"/>
  </w:style>
  <w:style w:type="paragraph" w:styleId="Footer">
    <w:name w:val="footer"/>
    <w:basedOn w:val="Normal"/>
    <w:link w:val="FooterChar"/>
    <w:unhideWhenUsed/>
    <w:rsid w:val="00E67B9B"/>
    <w:pPr>
      <w:tabs>
        <w:tab w:val="center" w:pos="4680"/>
        <w:tab w:val="right" w:pos="9360"/>
      </w:tabs>
    </w:pPr>
  </w:style>
  <w:style w:type="character" w:customStyle="1" w:styleId="FooterChar">
    <w:name w:val="Footer Char"/>
    <w:basedOn w:val="DefaultParagraphFont"/>
    <w:link w:val="Footer"/>
    <w:rsid w:val="00E67B9B"/>
    <w:rPr>
      <w:sz w:val="24"/>
      <w:szCs w:val="24"/>
      <w:lang w:eastAsia="zh-CN"/>
    </w:rPr>
  </w:style>
  <w:style w:type="character" w:styleId="PageNumber">
    <w:name w:val="page number"/>
    <w:basedOn w:val="DefaultParagraphFont"/>
    <w:semiHidden/>
    <w:unhideWhenUsed/>
    <w:rsid w:val="00E67B9B"/>
  </w:style>
  <w:style w:type="character" w:customStyle="1" w:styleId="Heading3Char">
    <w:name w:val="Heading 3 Char"/>
    <w:basedOn w:val="DefaultParagraphFont"/>
    <w:link w:val="Heading3"/>
    <w:rsid w:val="006D3546"/>
    <w:rPr>
      <w:rFonts w:asciiTheme="majorHAnsi" w:eastAsiaTheme="majorEastAsia" w:hAnsiTheme="majorHAnsi" w:cstheme="majorBidi"/>
      <w:color w:val="243F60" w:themeColor="accent1" w:themeShade="7F"/>
      <w:sz w:val="24"/>
      <w:szCs w:val="24"/>
      <w:lang w:eastAsia="zh-CN"/>
    </w:rPr>
  </w:style>
  <w:style w:type="character" w:customStyle="1" w:styleId="text-wrapper">
    <w:name w:val="text-wrapper"/>
    <w:basedOn w:val="DefaultParagraphFont"/>
    <w:rsid w:val="006D3546"/>
  </w:style>
  <w:style w:type="character" w:customStyle="1" w:styleId="author">
    <w:name w:val="author"/>
    <w:basedOn w:val="DefaultParagraphFont"/>
    <w:rsid w:val="006D3546"/>
  </w:style>
  <w:style w:type="character" w:customStyle="1" w:styleId="journal-title">
    <w:name w:val="journal-title"/>
    <w:basedOn w:val="DefaultParagraphFont"/>
    <w:rsid w:val="006D3546"/>
  </w:style>
  <w:style w:type="character" w:customStyle="1" w:styleId="cover-date">
    <w:name w:val="cover-date"/>
    <w:basedOn w:val="DefaultParagraphFont"/>
    <w:rsid w:val="006D3546"/>
  </w:style>
  <w:style w:type="character" w:customStyle="1" w:styleId="page-range">
    <w:name w:val="page-range"/>
    <w:basedOn w:val="DefaultParagraphFont"/>
    <w:rsid w:val="006D3546"/>
  </w:style>
  <w:style w:type="paragraph" w:customStyle="1" w:styleId="dx-doi">
    <w:name w:val="dx-doi"/>
    <w:basedOn w:val="Normal"/>
    <w:rsid w:val="009A24A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416">
      <w:bodyDiv w:val="1"/>
      <w:marLeft w:val="0"/>
      <w:marRight w:val="0"/>
      <w:marTop w:val="0"/>
      <w:marBottom w:val="0"/>
      <w:divBdr>
        <w:top w:val="none" w:sz="0" w:space="0" w:color="auto"/>
        <w:left w:val="none" w:sz="0" w:space="0" w:color="auto"/>
        <w:bottom w:val="none" w:sz="0" w:space="0" w:color="auto"/>
        <w:right w:val="none" w:sz="0" w:space="0" w:color="auto"/>
      </w:divBdr>
    </w:div>
    <w:div w:id="3753422">
      <w:bodyDiv w:val="1"/>
      <w:marLeft w:val="0"/>
      <w:marRight w:val="0"/>
      <w:marTop w:val="0"/>
      <w:marBottom w:val="0"/>
      <w:divBdr>
        <w:top w:val="none" w:sz="0" w:space="0" w:color="auto"/>
        <w:left w:val="none" w:sz="0" w:space="0" w:color="auto"/>
        <w:bottom w:val="none" w:sz="0" w:space="0" w:color="auto"/>
        <w:right w:val="none" w:sz="0" w:space="0" w:color="auto"/>
      </w:divBdr>
      <w:divsChild>
        <w:div w:id="632585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874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957">
      <w:bodyDiv w:val="1"/>
      <w:marLeft w:val="0"/>
      <w:marRight w:val="0"/>
      <w:marTop w:val="0"/>
      <w:marBottom w:val="0"/>
      <w:divBdr>
        <w:top w:val="none" w:sz="0" w:space="0" w:color="auto"/>
        <w:left w:val="none" w:sz="0" w:space="0" w:color="auto"/>
        <w:bottom w:val="none" w:sz="0" w:space="0" w:color="auto"/>
        <w:right w:val="none" w:sz="0" w:space="0" w:color="auto"/>
      </w:divBdr>
    </w:div>
    <w:div w:id="20282204">
      <w:bodyDiv w:val="1"/>
      <w:marLeft w:val="0"/>
      <w:marRight w:val="0"/>
      <w:marTop w:val="0"/>
      <w:marBottom w:val="0"/>
      <w:divBdr>
        <w:top w:val="none" w:sz="0" w:space="0" w:color="auto"/>
        <w:left w:val="none" w:sz="0" w:space="0" w:color="auto"/>
        <w:bottom w:val="none" w:sz="0" w:space="0" w:color="auto"/>
        <w:right w:val="none" w:sz="0" w:space="0" w:color="auto"/>
      </w:divBdr>
    </w:div>
    <w:div w:id="22680014">
      <w:bodyDiv w:val="1"/>
      <w:marLeft w:val="0"/>
      <w:marRight w:val="0"/>
      <w:marTop w:val="0"/>
      <w:marBottom w:val="0"/>
      <w:divBdr>
        <w:top w:val="none" w:sz="0" w:space="0" w:color="auto"/>
        <w:left w:val="none" w:sz="0" w:space="0" w:color="auto"/>
        <w:bottom w:val="none" w:sz="0" w:space="0" w:color="auto"/>
        <w:right w:val="none" w:sz="0" w:space="0" w:color="auto"/>
      </w:divBdr>
    </w:div>
    <w:div w:id="22830452">
      <w:bodyDiv w:val="1"/>
      <w:marLeft w:val="0"/>
      <w:marRight w:val="0"/>
      <w:marTop w:val="0"/>
      <w:marBottom w:val="0"/>
      <w:divBdr>
        <w:top w:val="none" w:sz="0" w:space="0" w:color="auto"/>
        <w:left w:val="none" w:sz="0" w:space="0" w:color="auto"/>
        <w:bottom w:val="none" w:sz="0" w:space="0" w:color="auto"/>
        <w:right w:val="none" w:sz="0" w:space="0" w:color="auto"/>
      </w:divBdr>
    </w:div>
    <w:div w:id="25952415">
      <w:bodyDiv w:val="1"/>
      <w:marLeft w:val="0"/>
      <w:marRight w:val="0"/>
      <w:marTop w:val="0"/>
      <w:marBottom w:val="0"/>
      <w:divBdr>
        <w:top w:val="none" w:sz="0" w:space="0" w:color="auto"/>
        <w:left w:val="none" w:sz="0" w:space="0" w:color="auto"/>
        <w:bottom w:val="none" w:sz="0" w:space="0" w:color="auto"/>
        <w:right w:val="none" w:sz="0" w:space="0" w:color="auto"/>
      </w:divBdr>
    </w:div>
    <w:div w:id="59210726">
      <w:bodyDiv w:val="1"/>
      <w:marLeft w:val="0"/>
      <w:marRight w:val="0"/>
      <w:marTop w:val="0"/>
      <w:marBottom w:val="0"/>
      <w:divBdr>
        <w:top w:val="none" w:sz="0" w:space="0" w:color="auto"/>
        <w:left w:val="none" w:sz="0" w:space="0" w:color="auto"/>
        <w:bottom w:val="none" w:sz="0" w:space="0" w:color="auto"/>
        <w:right w:val="none" w:sz="0" w:space="0" w:color="auto"/>
      </w:divBdr>
    </w:div>
    <w:div w:id="65343563">
      <w:bodyDiv w:val="1"/>
      <w:marLeft w:val="0"/>
      <w:marRight w:val="0"/>
      <w:marTop w:val="0"/>
      <w:marBottom w:val="0"/>
      <w:divBdr>
        <w:top w:val="none" w:sz="0" w:space="0" w:color="auto"/>
        <w:left w:val="none" w:sz="0" w:space="0" w:color="auto"/>
        <w:bottom w:val="none" w:sz="0" w:space="0" w:color="auto"/>
        <w:right w:val="none" w:sz="0" w:space="0" w:color="auto"/>
      </w:divBdr>
    </w:div>
    <w:div w:id="67113473">
      <w:bodyDiv w:val="1"/>
      <w:marLeft w:val="0"/>
      <w:marRight w:val="0"/>
      <w:marTop w:val="0"/>
      <w:marBottom w:val="0"/>
      <w:divBdr>
        <w:top w:val="none" w:sz="0" w:space="0" w:color="auto"/>
        <w:left w:val="none" w:sz="0" w:space="0" w:color="auto"/>
        <w:bottom w:val="none" w:sz="0" w:space="0" w:color="auto"/>
        <w:right w:val="none" w:sz="0" w:space="0" w:color="auto"/>
      </w:divBdr>
    </w:div>
    <w:div w:id="84234191">
      <w:bodyDiv w:val="1"/>
      <w:marLeft w:val="0"/>
      <w:marRight w:val="0"/>
      <w:marTop w:val="0"/>
      <w:marBottom w:val="0"/>
      <w:divBdr>
        <w:top w:val="none" w:sz="0" w:space="0" w:color="auto"/>
        <w:left w:val="none" w:sz="0" w:space="0" w:color="auto"/>
        <w:bottom w:val="none" w:sz="0" w:space="0" w:color="auto"/>
        <w:right w:val="none" w:sz="0" w:space="0" w:color="auto"/>
      </w:divBdr>
    </w:div>
    <w:div w:id="166755574">
      <w:bodyDiv w:val="1"/>
      <w:marLeft w:val="0"/>
      <w:marRight w:val="0"/>
      <w:marTop w:val="0"/>
      <w:marBottom w:val="0"/>
      <w:divBdr>
        <w:top w:val="none" w:sz="0" w:space="0" w:color="auto"/>
        <w:left w:val="none" w:sz="0" w:space="0" w:color="auto"/>
        <w:bottom w:val="none" w:sz="0" w:space="0" w:color="auto"/>
        <w:right w:val="none" w:sz="0" w:space="0" w:color="auto"/>
      </w:divBdr>
    </w:div>
    <w:div w:id="172453928">
      <w:bodyDiv w:val="1"/>
      <w:marLeft w:val="0"/>
      <w:marRight w:val="0"/>
      <w:marTop w:val="0"/>
      <w:marBottom w:val="0"/>
      <w:divBdr>
        <w:top w:val="none" w:sz="0" w:space="0" w:color="auto"/>
        <w:left w:val="none" w:sz="0" w:space="0" w:color="auto"/>
        <w:bottom w:val="none" w:sz="0" w:space="0" w:color="auto"/>
        <w:right w:val="none" w:sz="0" w:space="0" w:color="auto"/>
      </w:divBdr>
    </w:div>
    <w:div w:id="172498110">
      <w:bodyDiv w:val="1"/>
      <w:marLeft w:val="0"/>
      <w:marRight w:val="0"/>
      <w:marTop w:val="0"/>
      <w:marBottom w:val="0"/>
      <w:divBdr>
        <w:top w:val="none" w:sz="0" w:space="0" w:color="auto"/>
        <w:left w:val="none" w:sz="0" w:space="0" w:color="auto"/>
        <w:bottom w:val="none" w:sz="0" w:space="0" w:color="auto"/>
        <w:right w:val="none" w:sz="0" w:space="0" w:color="auto"/>
      </w:divBdr>
    </w:div>
    <w:div w:id="188372698">
      <w:bodyDiv w:val="1"/>
      <w:marLeft w:val="0"/>
      <w:marRight w:val="0"/>
      <w:marTop w:val="0"/>
      <w:marBottom w:val="0"/>
      <w:divBdr>
        <w:top w:val="none" w:sz="0" w:space="0" w:color="auto"/>
        <w:left w:val="none" w:sz="0" w:space="0" w:color="auto"/>
        <w:bottom w:val="none" w:sz="0" w:space="0" w:color="auto"/>
        <w:right w:val="none" w:sz="0" w:space="0" w:color="auto"/>
      </w:divBdr>
    </w:div>
    <w:div w:id="232543967">
      <w:bodyDiv w:val="1"/>
      <w:marLeft w:val="0"/>
      <w:marRight w:val="0"/>
      <w:marTop w:val="0"/>
      <w:marBottom w:val="0"/>
      <w:divBdr>
        <w:top w:val="none" w:sz="0" w:space="0" w:color="auto"/>
        <w:left w:val="none" w:sz="0" w:space="0" w:color="auto"/>
        <w:bottom w:val="none" w:sz="0" w:space="0" w:color="auto"/>
        <w:right w:val="none" w:sz="0" w:space="0" w:color="auto"/>
      </w:divBdr>
    </w:div>
    <w:div w:id="232934508">
      <w:bodyDiv w:val="1"/>
      <w:marLeft w:val="0"/>
      <w:marRight w:val="0"/>
      <w:marTop w:val="0"/>
      <w:marBottom w:val="0"/>
      <w:divBdr>
        <w:top w:val="none" w:sz="0" w:space="0" w:color="auto"/>
        <w:left w:val="none" w:sz="0" w:space="0" w:color="auto"/>
        <w:bottom w:val="none" w:sz="0" w:space="0" w:color="auto"/>
        <w:right w:val="none" w:sz="0" w:space="0" w:color="auto"/>
      </w:divBdr>
    </w:div>
    <w:div w:id="251360091">
      <w:bodyDiv w:val="1"/>
      <w:marLeft w:val="0"/>
      <w:marRight w:val="0"/>
      <w:marTop w:val="0"/>
      <w:marBottom w:val="0"/>
      <w:divBdr>
        <w:top w:val="none" w:sz="0" w:space="0" w:color="auto"/>
        <w:left w:val="none" w:sz="0" w:space="0" w:color="auto"/>
        <w:bottom w:val="none" w:sz="0" w:space="0" w:color="auto"/>
        <w:right w:val="none" w:sz="0" w:space="0" w:color="auto"/>
      </w:divBdr>
    </w:div>
    <w:div w:id="288632134">
      <w:bodyDiv w:val="1"/>
      <w:marLeft w:val="0"/>
      <w:marRight w:val="0"/>
      <w:marTop w:val="0"/>
      <w:marBottom w:val="0"/>
      <w:divBdr>
        <w:top w:val="none" w:sz="0" w:space="0" w:color="auto"/>
        <w:left w:val="none" w:sz="0" w:space="0" w:color="auto"/>
        <w:bottom w:val="none" w:sz="0" w:space="0" w:color="auto"/>
        <w:right w:val="none" w:sz="0" w:space="0" w:color="auto"/>
      </w:divBdr>
    </w:div>
    <w:div w:id="292059377">
      <w:bodyDiv w:val="1"/>
      <w:marLeft w:val="0"/>
      <w:marRight w:val="0"/>
      <w:marTop w:val="0"/>
      <w:marBottom w:val="0"/>
      <w:divBdr>
        <w:top w:val="none" w:sz="0" w:space="0" w:color="auto"/>
        <w:left w:val="none" w:sz="0" w:space="0" w:color="auto"/>
        <w:bottom w:val="none" w:sz="0" w:space="0" w:color="auto"/>
        <w:right w:val="none" w:sz="0" w:space="0" w:color="auto"/>
      </w:divBdr>
    </w:div>
    <w:div w:id="300619950">
      <w:bodyDiv w:val="1"/>
      <w:marLeft w:val="0"/>
      <w:marRight w:val="0"/>
      <w:marTop w:val="0"/>
      <w:marBottom w:val="0"/>
      <w:divBdr>
        <w:top w:val="none" w:sz="0" w:space="0" w:color="auto"/>
        <w:left w:val="none" w:sz="0" w:space="0" w:color="auto"/>
        <w:bottom w:val="none" w:sz="0" w:space="0" w:color="auto"/>
        <w:right w:val="none" w:sz="0" w:space="0" w:color="auto"/>
      </w:divBdr>
    </w:div>
    <w:div w:id="313603541">
      <w:bodyDiv w:val="1"/>
      <w:marLeft w:val="0"/>
      <w:marRight w:val="0"/>
      <w:marTop w:val="0"/>
      <w:marBottom w:val="0"/>
      <w:divBdr>
        <w:top w:val="none" w:sz="0" w:space="0" w:color="auto"/>
        <w:left w:val="none" w:sz="0" w:space="0" w:color="auto"/>
        <w:bottom w:val="none" w:sz="0" w:space="0" w:color="auto"/>
        <w:right w:val="none" w:sz="0" w:space="0" w:color="auto"/>
      </w:divBdr>
    </w:div>
    <w:div w:id="386150299">
      <w:bodyDiv w:val="1"/>
      <w:marLeft w:val="0"/>
      <w:marRight w:val="0"/>
      <w:marTop w:val="0"/>
      <w:marBottom w:val="0"/>
      <w:divBdr>
        <w:top w:val="none" w:sz="0" w:space="0" w:color="auto"/>
        <w:left w:val="none" w:sz="0" w:space="0" w:color="auto"/>
        <w:bottom w:val="none" w:sz="0" w:space="0" w:color="auto"/>
        <w:right w:val="none" w:sz="0" w:space="0" w:color="auto"/>
      </w:divBdr>
    </w:div>
    <w:div w:id="386413751">
      <w:bodyDiv w:val="1"/>
      <w:marLeft w:val="0"/>
      <w:marRight w:val="0"/>
      <w:marTop w:val="0"/>
      <w:marBottom w:val="0"/>
      <w:divBdr>
        <w:top w:val="none" w:sz="0" w:space="0" w:color="auto"/>
        <w:left w:val="none" w:sz="0" w:space="0" w:color="auto"/>
        <w:bottom w:val="none" w:sz="0" w:space="0" w:color="auto"/>
        <w:right w:val="none" w:sz="0" w:space="0" w:color="auto"/>
      </w:divBdr>
    </w:div>
    <w:div w:id="403915258">
      <w:bodyDiv w:val="1"/>
      <w:marLeft w:val="0"/>
      <w:marRight w:val="0"/>
      <w:marTop w:val="0"/>
      <w:marBottom w:val="0"/>
      <w:divBdr>
        <w:top w:val="none" w:sz="0" w:space="0" w:color="auto"/>
        <w:left w:val="none" w:sz="0" w:space="0" w:color="auto"/>
        <w:bottom w:val="none" w:sz="0" w:space="0" w:color="auto"/>
        <w:right w:val="none" w:sz="0" w:space="0" w:color="auto"/>
      </w:divBdr>
    </w:div>
    <w:div w:id="412974917">
      <w:bodyDiv w:val="1"/>
      <w:marLeft w:val="0"/>
      <w:marRight w:val="0"/>
      <w:marTop w:val="0"/>
      <w:marBottom w:val="0"/>
      <w:divBdr>
        <w:top w:val="none" w:sz="0" w:space="0" w:color="auto"/>
        <w:left w:val="none" w:sz="0" w:space="0" w:color="auto"/>
        <w:bottom w:val="none" w:sz="0" w:space="0" w:color="auto"/>
        <w:right w:val="none" w:sz="0" w:space="0" w:color="auto"/>
      </w:divBdr>
    </w:div>
    <w:div w:id="437064758">
      <w:bodyDiv w:val="1"/>
      <w:marLeft w:val="0"/>
      <w:marRight w:val="0"/>
      <w:marTop w:val="0"/>
      <w:marBottom w:val="0"/>
      <w:divBdr>
        <w:top w:val="none" w:sz="0" w:space="0" w:color="auto"/>
        <w:left w:val="none" w:sz="0" w:space="0" w:color="auto"/>
        <w:bottom w:val="none" w:sz="0" w:space="0" w:color="auto"/>
        <w:right w:val="none" w:sz="0" w:space="0" w:color="auto"/>
      </w:divBdr>
    </w:div>
    <w:div w:id="473182342">
      <w:bodyDiv w:val="1"/>
      <w:marLeft w:val="0"/>
      <w:marRight w:val="0"/>
      <w:marTop w:val="0"/>
      <w:marBottom w:val="0"/>
      <w:divBdr>
        <w:top w:val="none" w:sz="0" w:space="0" w:color="auto"/>
        <w:left w:val="none" w:sz="0" w:space="0" w:color="auto"/>
        <w:bottom w:val="none" w:sz="0" w:space="0" w:color="auto"/>
        <w:right w:val="none" w:sz="0" w:space="0" w:color="auto"/>
      </w:divBdr>
    </w:div>
    <w:div w:id="480083031">
      <w:bodyDiv w:val="1"/>
      <w:marLeft w:val="0"/>
      <w:marRight w:val="0"/>
      <w:marTop w:val="0"/>
      <w:marBottom w:val="0"/>
      <w:divBdr>
        <w:top w:val="none" w:sz="0" w:space="0" w:color="auto"/>
        <w:left w:val="none" w:sz="0" w:space="0" w:color="auto"/>
        <w:bottom w:val="none" w:sz="0" w:space="0" w:color="auto"/>
        <w:right w:val="none" w:sz="0" w:space="0" w:color="auto"/>
      </w:divBdr>
    </w:div>
    <w:div w:id="482546020">
      <w:bodyDiv w:val="1"/>
      <w:marLeft w:val="0"/>
      <w:marRight w:val="0"/>
      <w:marTop w:val="0"/>
      <w:marBottom w:val="0"/>
      <w:divBdr>
        <w:top w:val="none" w:sz="0" w:space="0" w:color="auto"/>
        <w:left w:val="none" w:sz="0" w:space="0" w:color="auto"/>
        <w:bottom w:val="none" w:sz="0" w:space="0" w:color="auto"/>
        <w:right w:val="none" w:sz="0" w:space="0" w:color="auto"/>
      </w:divBdr>
    </w:div>
    <w:div w:id="486554020">
      <w:bodyDiv w:val="1"/>
      <w:marLeft w:val="0"/>
      <w:marRight w:val="0"/>
      <w:marTop w:val="0"/>
      <w:marBottom w:val="0"/>
      <w:divBdr>
        <w:top w:val="none" w:sz="0" w:space="0" w:color="auto"/>
        <w:left w:val="none" w:sz="0" w:space="0" w:color="auto"/>
        <w:bottom w:val="none" w:sz="0" w:space="0" w:color="auto"/>
        <w:right w:val="none" w:sz="0" w:space="0" w:color="auto"/>
      </w:divBdr>
    </w:div>
    <w:div w:id="488638438">
      <w:bodyDiv w:val="1"/>
      <w:marLeft w:val="0"/>
      <w:marRight w:val="0"/>
      <w:marTop w:val="0"/>
      <w:marBottom w:val="0"/>
      <w:divBdr>
        <w:top w:val="none" w:sz="0" w:space="0" w:color="auto"/>
        <w:left w:val="none" w:sz="0" w:space="0" w:color="auto"/>
        <w:bottom w:val="none" w:sz="0" w:space="0" w:color="auto"/>
        <w:right w:val="none" w:sz="0" w:space="0" w:color="auto"/>
      </w:divBdr>
    </w:div>
    <w:div w:id="501164853">
      <w:bodyDiv w:val="1"/>
      <w:marLeft w:val="0"/>
      <w:marRight w:val="0"/>
      <w:marTop w:val="0"/>
      <w:marBottom w:val="0"/>
      <w:divBdr>
        <w:top w:val="none" w:sz="0" w:space="0" w:color="auto"/>
        <w:left w:val="none" w:sz="0" w:space="0" w:color="auto"/>
        <w:bottom w:val="none" w:sz="0" w:space="0" w:color="auto"/>
        <w:right w:val="none" w:sz="0" w:space="0" w:color="auto"/>
      </w:divBdr>
    </w:div>
    <w:div w:id="512644818">
      <w:bodyDiv w:val="1"/>
      <w:marLeft w:val="0"/>
      <w:marRight w:val="0"/>
      <w:marTop w:val="0"/>
      <w:marBottom w:val="0"/>
      <w:divBdr>
        <w:top w:val="none" w:sz="0" w:space="0" w:color="auto"/>
        <w:left w:val="none" w:sz="0" w:space="0" w:color="auto"/>
        <w:bottom w:val="none" w:sz="0" w:space="0" w:color="auto"/>
        <w:right w:val="none" w:sz="0" w:space="0" w:color="auto"/>
      </w:divBdr>
    </w:div>
    <w:div w:id="519508580">
      <w:bodyDiv w:val="1"/>
      <w:marLeft w:val="0"/>
      <w:marRight w:val="0"/>
      <w:marTop w:val="0"/>
      <w:marBottom w:val="0"/>
      <w:divBdr>
        <w:top w:val="none" w:sz="0" w:space="0" w:color="auto"/>
        <w:left w:val="none" w:sz="0" w:space="0" w:color="auto"/>
        <w:bottom w:val="none" w:sz="0" w:space="0" w:color="auto"/>
        <w:right w:val="none" w:sz="0" w:space="0" w:color="auto"/>
      </w:divBdr>
    </w:div>
    <w:div w:id="524027369">
      <w:bodyDiv w:val="1"/>
      <w:marLeft w:val="0"/>
      <w:marRight w:val="0"/>
      <w:marTop w:val="0"/>
      <w:marBottom w:val="0"/>
      <w:divBdr>
        <w:top w:val="none" w:sz="0" w:space="0" w:color="auto"/>
        <w:left w:val="none" w:sz="0" w:space="0" w:color="auto"/>
        <w:bottom w:val="none" w:sz="0" w:space="0" w:color="auto"/>
        <w:right w:val="none" w:sz="0" w:space="0" w:color="auto"/>
      </w:divBdr>
    </w:div>
    <w:div w:id="547376447">
      <w:bodyDiv w:val="1"/>
      <w:marLeft w:val="0"/>
      <w:marRight w:val="0"/>
      <w:marTop w:val="0"/>
      <w:marBottom w:val="0"/>
      <w:divBdr>
        <w:top w:val="none" w:sz="0" w:space="0" w:color="auto"/>
        <w:left w:val="none" w:sz="0" w:space="0" w:color="auto"/>
        <w:bottom w:val="none" w:sz="0" w:space="0" w:color="auto"/>
        <w:right w:val="none" w:sz="0" w:space="0" w:color="auto"/>
      </w:divBdr>
    </w:div>
    <w:div w:id="562523498">
      <w:bodyDiv w:val="1"/>
      <w:marLeft w:val="0"/>
      <w:marRight w:val="0"/>
      <w:marTop w:val="0"/>
      <w:marBottom w:val="0"/>
      <w:divBdr>
        <w:top w:val="none" w:sz="0" w:space="0" w:color="auto"/>
        <w:left w:val="none" w:sz="0" w:space="0" w:color="auto"/>
        <w:bottom w:val="none" w:sz="0" w:space="0" w:color="auto"/>
        <w:right w:val="none" w:sz="0" w:space="0" w:color="auto"/>
      </w:divBdr>
    </w:div>
    <w:div w:id="588730935">
      <w:bodyDiv w:val="1"/>
      <w:marLeft w:val="0"/>
      <w:marRight w:val="0"/>
      <w:marTop w:val="0"/>
      <w:marBottom w:val="0"/>
      <w:divBdr>
        <w:top w:val="none" w:sz="0" w:space="0" w:color="auto"/>
        <w:left w:val="none" w:sz="0" w:space="0" w:color="auto"/>
        <w:bottom w:val="none" w:sz="0" w:space="0" w:color="auto"/>
        <w:right w:val="none" w:sz="0" w:space="0" w:color="auto"/>
      </w:divBdr>
    </w:div>
    <w:div w:id="596182187">
      <w:bodyDiv w:val="1"/>
      <w:marLeft w:val="0"/>
      <w:marRight w:val="0"/>
      <w:marTop w:val="0"/>
      <w:marBottom w:val="0"/>
      <w:divBdr>
        <w:top w:val="none" w:sz="0" w:space="0" w:color="auto"/>
        <w:left w:val="none" w:sz="0" w:space="0" w:color="auto"/>
        <w:bottom w:val="none" w:sz="0" w:space="0" w:color="auto"/>
        <w:right w:val="none" w:sz="0" w:space="0" w:color="auto"/>
      </w:divBdr>
    </w:div>
    <w:div w:id="617223794">
      <w:bodyDiv w:val="1"/>
      <w:marLeft w:val="0"/>
      <w:marRight w:val="0"/>
      <w:marTop w:val="0"/>
      <w:marBottom w:val="0"/>
      <w:divBdr>
        <w:top w:val="none" w:sz="0" w:space="0" w:color="auto"/>
        <w:left w:val="none" w:sz="0" w:space="0" w:color="auto"/>
        <w:bottom w:val="none" w:sz="0" w:space="0" w:color="auto"/>
        <w:right w:val="none" w:sz="0" w:space="0" w:color="auto"/>
      </w:divBdr>
    </w:div>
    <w:div w:id="628972401">
      <w:bodyDiv w:val="1"/>
      <w:marLeft w:val="0"/>
      <w:marRight w:val="0"/>
      <w:marTop w:val="0"/>
      <w:marBottom w:val="0"/>
      <w:divBdr>
        <w:top w:val="none" w:sz="0" w:space="0" w:color="auto"/>
        <w:left w:val="none" w:sz="0" w:space="0" w:color="auto"/>
        <w:bottom w:val="none" w:sz="0" w:space="0" w:color="auto"/>
        <w:right w:val="none" w:sz="0" w:space="0" w:color="auto"/>
      </w:divBdr>
    </w:div>
    <w:div w:id="631596096">
      <w:bodyDiv w:val="1"/>
      <w:marLeft w:val="0"/>
      <w:marRight w:val="0"/>
      <w:marTop w:val="0"/>
      <w:marBottom w:val="0"/>
      <w:divBdr>
        <w:top w:val="none" w:sz="0" w:space="0" w:color="auto"/>
        <w:left w:val="none" w:sz="0" w:space="0" w:color="auto"/>
        <w:bottom w:val="none" w:sz="0" w:space="0" w:color="auto"/>
        <w:right w:val="none" w:sz="0" w:space="0" w:color="auto"/>
      </w:divBdr>
    </w:div>
    <w:div w:id="637103066">
      <w:bodyDiv w:val="1"/>
      <w:marLeft w:val="0"/>
      <w:marRight w:val="0"/>
      <w:marTop w:val="0"/>
      <w:marBottom w:val="0"/>
      <w:divBdr>
        <w:top w:val="none" w:sz="0" w:space="0" w:color="auto"/>
        <w:left w:val="none" w:sz="0" w:space="0" w:color="auto"/>
        <w:bottom w:val="none" w:sz="0" w:space="0" w:color="auto"/>
        <w:right w:val="none" w:sz="0" w:space="0" w:color="auto"/>
      </w:divBdr>
      <w:divsChild>
        <w:div w:id="1483810192">
          <w:marLeft w:val="0"/>
          <w:marRight w:val="0"/>
          <w:marTop w:val="0"/>
          <w:marBottom w:val="0"/>
          <w:divBdr>
            <w:top w:val="none" w:sz="0" w:space="0" w:color="auto"/>
            <w:left w:val="none" w:sz="0" w:space="0" w:color="auto"/>
            <w:bottom w:val="none" w:sz="0" w:space="0" w:color="auto"/>
            <w:right w:val="none" w:sz="0" w:space="0" w:color="auto"/>
          </w:divBdr>
        </w:div>
      </w:divsChild>
    </w:div>
    <w:div w:id="640234193">
      <w:bodyDiv w:val="1"/>
      <w:marLeft w:val="0"/>
      <w:marRight w:val="0"/>
      <w:marTop w:val="0"/>
      <w:marBottom w:val="0"/>
      <w:divBdr>
        <w:top w:val="none" w:sz="0" w:space="0" w:color="auto"/>
        <w:left w:val="none" w:sz="0" w:space="0" w:color="auto"/>
        <w:bottom w:val="none" w:sz="0" w:space="0" w:color="auto"/>
        <w:right w:val="none" w:sz="0" w:space="0" w:color="auto"/>
      </w:divBdr>
    </w:div>
    <w:div w:id="664666965">
      <w:bodyDiv w:val="1"/>
      <w:marLeft w:val="0"/>
      <w:marRight w:val="0"/>
      <w:marTop w:val="0"/>
      <w:marBottom w:val="0"/>
      <w:divBdr>
        <w:top w:val="none" w:sz="0" w:space="0" w:color="auto"/>
        <w:left w:val="none" w:sz="0" w:space="0" w:color="auto"/>
        <w:bottom w:val="none" w:sz="0" w:space="0" w:color="auto"/>
        <w:right w:val="none" w:sz="0" w:space="0" w:color="auto"/>
      </w:divBdr>
    </w:div>
    <w:div w:id="682509638">
      <w:bodyDiv w:val="1"/>
      <w:marLeft w:val="0"/>
      <w:marRight w:val="0"/>
      <w:marTop w:val="0"/>
      <w:marBottom w:val="0"/>
      <w:divBdr>
        <w:top w:val="none" w:sz="0" w:space="0" w:color="auto"/>
        <w:left w:val="none" w:sz="0" w:space="0" w:color="auto"/>
        <w:bottom w:val="none" w:sz="0" w:space="0" w:color="auto"/>
        <w:right w:val="none" w:sz="0" w:space="0" w:color="auto"/>
      </w:divBdr>
    </w:div>
    <w:div w:id="686296805">
      <w:bodyDiv w:val="1"/>
      <w:marLeft w:val="0"/>
      <w:marRight w:val="0"/>
      <w:marTop w:val="0"/>
      <w:marBottom w:val="0"/>
      <w:divBdr>
        <w:top w:val="none" w:sz="0" w:space="0" w:color="auto"/>
        <w:left w:val="none" w:sz="0" w:space="0" w:color="auto"/>
        <w:bottom w:val="none" w:sz="0" w:space="0" w:color="auto"/>
        <w:right w:val="none" w:sz="0" w:space="0" w:color="auto"/>
      </w:divBdr>
      <w:divsChild>
        <w:div w:id="10439904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4686694">
              <w:marLeft w:val="0"/>
              <w:marRight w:val="0"/>
              <w:marTop w:val="0"/>
              <w:marBottom w:val="0"/>
              <w:divBdr>
                <w:top w:val="none" w:sz="0" w:space="0" w:color="auto"/>
                <w:left w:val="none" w:sz="0" w:space="0" w:color="auto"/>
                <w:bottom w:val="none" w:sz="0" w:space="0" w:color="auto"/>
                <w:right w:val="none" w:sz="0" w:space="0" w:color="auto"/>
              </w:divBdr>
              <w:divsChild>
                <w:div w:id="168867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249328">
      <w:bodyDiv w:val="1"/>
      <w:marLeft w:val="0"/>
      <w:marRight w:val="0"/>
      <w:marTop w:val="0"/>
      <w:marBottom w:val="0"/>
      <w:divBdr>
        <w:top w:val="none" w:sz="0" w:space="0" w:color="auto"/>
        <w:left w:val="none" w:sz="0" w:space="0" w:color="auto"/>
        <w:bottom w:val="none" w:sz="0" w:space="0" w:color="auto"/>
        <w:right w:val="none" w:sz="0" w:space="0" w:color="auto"/>
      </w:divBdr>
    </w:div>
    <w:div w:id="704450724">
      <w:bodyDiv w:val="1"/>
      <w:marLeft w:val="0"/>
      <w:marRight w:val="0"/>
      <w:marTop w:val="0"/>
      <w:marBottom w:val="0"/>
      <w:divBdr>
        <w:top w:val="none" w:sz="0" w:space="0" w:color="auto"/>
        <w:left w:val="none" w:sz="0" w:space="0" w:color="auto"/>
        <w:bottom w:val="none" w:sz="0" w:space="0" w:color="auto"/>
        <w:right w:val="none" w:sz="0" w:space="0" w:color="auto"/>
      </w:divBdr>
    </w:div>
    <w:div w:id="713697690">
      <w:bodyDiv w:val="1"/>
      <w:marLeft w:val="0"/>
      <w:marRight w:val="0"/>
      <w:marTop w:val="0"/>
      <w:marBottom w:val="0"/>
      <w:divBdr>
        <w:top w:val="none" w:sz="0" w:space="0" w:color="auto"/>
        <w:left w:val="none" w:sz="0" w:space="0" w:color="auto"/>
        <w:bottom w:val="none" w:sz="0" w:space="0" w:color="auto"/>
        <w:right w:val="none" w:sz="0" w:space="0" w:color="auto"/>
      </w:divBdr>
    </w:div>
    <w:div w:id="721095682">
      <w:bodyDiv w:val="1"/>
      <w:marLeft w:val="0"/>
      <w:marRight w:val="0"/>
      <w:marTop w:val="0"/>
      <w:marBottom w:val="0"/>
      <w:divBdr>
        <w:top w:val="none" w:sz="0" w:space="0" w:color="auto"/>
        <w:left w:val="none" w:sz="0" w:space="0" w:color="auto"/>
        <w:bottom w:val="none" w:sz="0" w:space="0" w:color="auto"/>
        <w:right w:val="none" w:sz="0" w:space="0" w:color="auto"/>
      </w:divBdr>
    </w:div>
    <w:div w:id="725032679">
      <w:bodyDiv w:val="1"/>
      <w:marLeft w:val="0"/>
      <w:marRight w:val="0"/>
      <w:marTop w:val="0"/>
      <w:marBottom w:val="0"/>
      <w:divBdr>
        <w:top w:val="none" w:sz="0" w:space="0" w:color="auto"/>
        <w:left w:val="none" w:sz="0" w:space="0" w:color="auto"/>
        <w:bottom w:val="none" w:sz="0" w:space="0" w:color="auto"/>
        <w:right w:val="none" w:sz="0" w:space="0" w:color="auto"/>
      </w:divBdr>
    </w:div>
    <w:div w:id="736241123">
      <w:bodyDiv w:val="1"/>
      <w:marLeft w:val="0"/>
      <w:marRight w:val="0"/>
      <w:marTop w:val="0"/>
      <w:marBottom w:val="0"/>
      <w:divBdr>
        <w:top w:val="none" w:sz="0" w:space="0" w:color="auto"/>
        <w:left w:val="none" w:sz="0" w:space="0" w:color="auto"/>
        <w:bottom w:val="none" w:sz="0" w:space="0" w:color="auto"/>
        <w:right w:val="none" w:sz="0" w:space="0" w:color="auto"/>
      </w:divBdr>
    </w:div>
    <w:div w:id="740372021">
      <w:bodyDiv w:val="1"/>
      <w:marLeft w:val="0"/>
      <w:marRight w:val="0"/>
      <w:marTop w:val="0"/>
      <w:marBottom w:val="0"/>
      <w:divBdr>
        <w:top w:val="none" w:sz="0" w:space="0" w:color="auto"/>
        <w:left w:val="none" w:sz="0" w:space="0" w:color="auto"/>
        <w:bottom w:val="none" w:sz="0" w:space="0" w:color="auto"/>
        <w:right w:val="none" w:sz="0" w:space="0" w:color="auto"/>
      </w:divBdr>
    </w:div>
    <w:div w:id="745997550">
      <w:bodyDiv w:val="1"/>
      <w:marLeft w:val="0"/>
      <w:marRight w:val="0"/>
      <w:marTop w:val="0"/>
      <w:marBottom w:val="0"/>
      <w:divBdr>
        <w:top w:val="none" w:sz="0" w:space="0" w:color="auto"/>
        <w:left w:val="none" w:sz="0" w:space="0" w:color="auto"/>
        <w:bottom w:val="none" w:sz="0" w:space="0" w:color="auto"/>
        <w:right w:val="none" w:sz="0" w:space="0" w:color="auto"/>
      </w:divBdr>
    </w:div>
    <w:div w:id="754932532">
      <w:bodyDiv w:val="1"/>
      <w:marLeft w:val="0"/>
      <w:marRight w:val="0"/>
      <w:marTop w:val="0"/>
      <w:marBottom w:val="0"/>
      <w:divBdr>
        <w:top w:val="none" w:sz="0" w:space="0" w:color="auto"/>
        <w:left w:val="none" w:sz="0" w:space="0" w:color="auto"/>
        <w:bottom w:val="none" w:sz="0" w:space="0" w:color="auto"/>
        <w:right w:val="none" w:sz="0" w:space="0" w:color="auto"/>
      </w:divBdr>
    </w:div>
    <w:div w:id="762143773">
      <w:bodyDiv w:val="1"/>
      <w:marLeft w:val="0"/>
      <w:marRight w:val="0"/>
      <w:marTop w:val="0"/>
      <w:marBottom w:val="0"/>
      <w:divBdr>
        <w:top w:val="none" w:sz="0" w:space="0" w:color="auto"/>
        <w:left w:val="none" w:sz="0" w:space="0" w:color="auto"/>
        <w:bottom w:val="none" w:sz="0" w:space="0" w:color="auto"/>
        <w:right w:val="none" w:sz="0" w:space="0" w:color="auto"/>
      </w:divBdr>
    </w:div>
    <w:div w:id="805199013">
      <w:bodyDiv w:val="1"/>
      <w:marLeft w:val="0"/>
      <w:marRight w:val="0"/>
      <w:marTop w:val="0"/>
      <w:marBottom w:val="0"/>
      <w:divBdr>
        <w:top w:val="none" w:sz="0" w:space="0" w:color="auto"/>
        <w:left w:val="none" w:sz="0" w:space="0" w:color="auto"/>
        <w:bottom w:val="none" w:sz="0" w:space="0" w:color="auto"/>
        <w:right w:val="none" w:sz="0" w:space="0" w:color="auto"/>
      </w:divBdr>
    </w:div>
    <w:div w:id="832377081">
      <w:bodyDiv w:val="1"/>
      <w:marLeft w:val="0"/>
      <w:marRight w:val="0"/>
      <w:marTop w:val="0"/>
      <w:marBottom w:val="0"/>
      <w:divBdr>
        <w:top w:val="none" w:sz="0" w:space="0" w:color="auto"/>
        <w:left w:val="none" w:sz="0" w:space="0" w:color="auto"/>
        <w:bottom w:val="none" w:sz="0" w:space="0" w:color="auto"/>
        <w:right w:val="none" w:sz="0" w:space="0" w:color="auto"/>
      </w:divBdr>
    </w:div>
    <w:div w:id="837502780">
      <w:bodyDiv w:val="1"/>
      <w:marLeft w:val="0"/>
      <w:marRight w:val="0"/>
      <w:marTop w:val="0"/>
      <w:marBottom w:val="0"/>
      <w:divBdr>
        <w:top w:val="none" w:sz="0" w:space="0" w:color="auto"/>
        <w:left w:val="none" w:sz="0" w:space="0" w:color="auto"/>
        <w:bottom w:val="none" w:sz="0" w:space="0" w:color="auto"/>
        <w:right w:val="none" w:sz="0" w:space="0" w:color="auto"/>
      </w:divBdr>
    </w:div>
    <w:div w:id="841118971">
      <w:bodyDiv w:val="1"/>
      <w:marLeft w:val="0"/>
      <w:marRight w:val="0"/>
      <w:marTop w:val="0"/>
      <w:marBottom w:val="0"/>
      <w:divBdr>
        <w:top w:val="none" w:sz="0" w:space="0" w:color="auto"/>
        <w:left w:val="none" w:sz="0" w:space="0" w:color="auto"/>
        <w:bottom w:val="none" w:sz="0" w:space="0" w:color="auto"/>
        <w:right w:val="none" w:sz="0" w:space="0" w:color="auto"/>
      </w:divBdr>
    </w:div>
    <w:div w:id="859582645">
      <w:bodyDiv w:val="1"/>
      <w:marLeft w:val="0"/>
      <w:marRight w:val="0"/>
      <w:marTop w:val="0"/>
      <w:marBottom w:val="0"/>
      <w:divBdr>
        <w:top w:val="none" w:sz="0" w:space="0" w:color="auto"/>
        <w:left w:val="none" w:sz="0" w:space="0" w:color="auto"/>
        <w:bottom w:val="none" w:sz="0" w:space="0" w:color="auto"/>
        <w:right w:val="none" w:sz="0" w:space="0" w:color="auto"/>
      </w:divBdr>
    </w:div>
    <w:div w:id="866017502">
      <w:bodyDiv w:val="1"/>
      <w:marLeft w:val="0"/>
      <w:marRight w:val="0"/>
      <w:marTop w:val="0"/>
      <w:marBottom w:val="0"/>
      <w:divBdr>
        <w:top w:val="none" w:sz="0" w:space="0" w:color="auto"/>
        <w:left w:val="none" w:sz="0" w:space="0" w:color="auto"/>
        <w:bottom w:val="none" w:sz="0" w:space="0" w:color="auto"/>
        <w:right w:val="none" w:sz="0" w:space="0" w:color="auto"/>
      </w:divBdr>
    </w:div>
    <w:div w:id="868564350">
      <w:bodyDiv w:val="1"/>
      <w:marLeft w:val="0"/>
      <w:marRight w:val="0"/>
      <w:marTop w:val="0"/>
      <w:marBottom w:val="0"/>
      <w:divBdr>
        <w:top w:val="none" w:sz="0" w:space="0" w:color="auto"/>
        <w:left w:val="none" w:sz="0" w:space="0" w:color="auto"/>
        <w:bottom w:val="none" w:sz="0" w:space="0" w:color="auto"/>
        <w:right w:val="none" w:sz="0" w:space="0" w:color="auto"/>
      </w:divBdr>
    </w:div>
    <w:div w:id="884176202">
      <w:bodyDiv w:val="1"/>
      <w:marLeft w:val="0"/>
      <w:marRight w:val="0"/>
      <w:marTop w:val="0"/>
      <w:marBottom w:val="0"/>
      <w:divBdr>
        <w:top w:val="none" w:sz="0" w:space="0" w:color="auto"/>
        <w:left w:val="none" w:sz="0" w:space="0" w:color="auto"/>
        <w:bottom w:val="none" w:sz="0" w:space="0" w:color="auto"/>
        <w:right w:val="none" w:sz="0" w:space="0" w:color="auto"/>
      </w:divBdr>
    </w:div>
    <w:div w:id="884752391">
      <w:bodyDiv w:val="1"/>
      <w:marLeft w:val="0"/>
      <w:marRight w:val="0"/>
      <w:marTop w:val="0"/>
      <w:marBottom w:val="0"/>
      <w:divBdr>
        <w:top w:val="none" w:sz="0" w:space="0" w:color="auto"/>
        <w:left w:val="none" w:sz="0" w:space="0" w:color="auto"/>
        <w:bottom w:val="none" w:sz="0" w:space="0" w:color="auto"/>
        <w:right w:val="none" w:sz="0" w:space="0" w:color="auto"/>
      </w:divBdr>
    </w:div>
    <w:div w:id="885020065">
      <w:bodyDiv w:val="1"/>
      <w:marLeft w:val="0"/>
      <w:marRight w:val="0"/>
      <w:marTop w:val="0"/>
      <w:marBottom w:val="0"/>
      <w:divBdr>
        <w:top w:val="none" w:sz="0" w:space="0" w:color="auto"/>
        <w:left w:val="none" w:sz="0" w:space="0" w:color="auto"/>
        <w:bottom w:val="none" w:sz="0" w:space="0" w:color="auto"/>
        <w:right w:val="none" w:sz="0" w:space="0" w:color="auto"/>
      </w:divBdr>
    </w:div>
    <w:div w:id="944729036">
      <w:bodyDiv w:val="1"/>
      <w:marLeft w:val="0"/>
      <w:marRight w:val="0"/>
      <w:marTop w:val="0"/>
      <w:marBottom w:val="0"/>
      <w:divBdr>
        <w:top w:val="none" w:sz="0" w:space="0" w:color="auto"/>
        <w:left w:val="none" w:sz="0" w:space="0" w:color="auto"/>
        <w:bottom w:val="none" w:sz="0" w:space="0" w:color="auto"/>
        <w:right w:val="none" w:sz="0" w:space="0" w:color="auto"/>
      </w:divBdr>
    </w:div>
    <w:div w:id="960385209">
      <w:bodyDiv w:val="1"/>
      <w:marLeft w:val="0"/>
      <w:marRight w:val="0"/>
      <w:marTop w:val="0"/>
      <w:marBottom w:val="0"/>
      <w:divBdr>
        <w:top w:val="none" w:sz="0" w:space="0" w:color="auto"/>
        <w:left w:val="none" w:sz="0" w:space="0" w:color="auto"/>
        <w:bottom w:val="none" w:sz="0" w:space="0" w:color="auto"/>
        <w:right w:val="none" w:sz="0" w:space="0" w:color="auto"/>
      </w:divBdr>
    </w:div>
    <w:div w:id="981808330">
      <w:bodyDiv w:val="1"/>
      <w:marLeft w:val="0"/>
      <w:marRight w:val="0"/>
      <w:marTop w:val="0"/>
      <w:marBottom w:val="0"/>
      <w:divBdr>
        <w:top w:val="none" w:sz="0" w:space="0" w:color="auto"/>
        <w:left w:val="none" w:sz="0" w:space="0" w:color="auto"/>
        <w:bottom w:val="none" w:sz="0" w:space="0" w:color="auto"/>
        <w:right w:val="none" w:sz="0" w:space="0" w:color="auto"/>
      </w:divBdr>
      <w:divsChild>
        <w:div w:id="1736051057">
          <w:marLeft w:val="0"/>
          <w:marRight w:val="0"/>
          <w:marTop w:val="0"/>
          <w:marBottom w:val="0"/>
          <w:divBdr>
            <w:top w:val="none" w:sz="0" w:space="0" w:color="auto"/>
            <w:left w:val="none" w:sz="0" w:space="0" w:color="auto"/>
            <w:bottom w:val="none" w:sz="0" w:space="0" w:color="auto"/>
            <w:right w:val="none" w:sz="0" w:space="0" w:color="auto"/>
          </w:divBdr>
          <w:divsChild>
            <w:div w:id="1277642750">
              <w:marLeft w:val="0"/>
              <w:marRight w:val="0"/>
              <w:marTop w:val="0"/>
              <w:marBottom w:val="0"/>
              <w:divBdr>
                <w:top w:val="none" w:sz="0" w:space="0" w:color="auto"/>
                <w:left w:val="none" w:sz="0" w:space="0" w:color="auto"/>
                <w:bottom w:val="none" w:sz="0" w:space="0" w:color="auto"/>
                <w:right w:val="none" w:sz="0" w:space="0" w:color="auto"/>
              </w:divBdr>
              <w:divsChild>
                <w:div w:id="102906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10168">
      <w:bodyDiv w:val="1"/>
      <w:marLeft w:val="0"/>
      <w:marRight w:val="0"/>
      <w:marTop w:val="0"/>
      <w:marBottom w:val="0"/>
      <w:divBdr>
        <w:top w:val="none" w:sz="0" w:space="0" w:color="auto"/>
        <w:left w:val="none" w:sz="0" w:space="0" w:color="auto"/>
        <w:bottom w:val="none" w:sz="0" w:space="0" w:color="auto"/>
        <w:right w:val="none" w:sz="0" w:space="0" w:color="auto"/>
      </w:divBdr>
    </w:div>
    <w:div w:id="995568400">
      <w:bodyDiv w:val="1"/>
      <w:marLeft w:val="0"/>
      <w:marRight w:val="0"/>
      <w:marTop w:val="0"/>
      <w:marBottom w:val="0"/>
      <w:divBdr>
        <w:top w:val="none" w:sz="0" w:space="0" w:color="auto"/>
        <w:left w:val="none" w:sz="0" w:space="0" w:color="auto"/>
        <w:bottom w:val="none" w:sz="0" w:space="0" w:color="auto"/>
        <w:right w:val="none" w:sz="0" w:space="0" w:color="auto"/>
      </w:divBdr>
    </w:div>
    <w:div w:id="1007903739">
      <w:bodyDiv w:val="1"/>
      <w:marLeft w:val="0"/>
      <w:marRight w:val="0"/>
      <w:marTop w:val="0"/>
      <w:marBottom w:val="0"/>
      <w:divBdr>
        <w:top w:val="none" w:sz="0" w:space="0" w:color="auto"/>
        <w:left w:val="none" w:sz="0" w:space="0" w:color="auto"/>
        <w:bottom w:val="none" w:sz="0" w:space="0" w:color="auto"/>
        <w:right w:val="none" w:sz="0" w:space="0" w:color="auto"/>
      </w:divBdr>
    </w:div>
    <w:div w:id="1013724505">
      <w:bodyDiv w:val="1"/>
      <w:marLeft w:val="0"/>
      <w:marRight w:val="0"/>
      <w:marTop w:val="0"/>
      <w:marBottom w:val="0"/>
      <w:divBdr>
        <w:top w:val="none" w:sz="0" w:space="0" w:color="auto"/>
        <w:left w:val="none" w:sz="0" w:space="0" w:color="auto"/>
        <w:bottom w:val="none" w:sz="0" w:space="0" w:color="auto"/>
        <w:right w:val="none" w:sz="0" w:space="0" w:color="auto"/>
      </w:divBdr>
    </w:div>
    <w:div w:id="1026639008">
      <w:bodyDiv w:val="1"/>
      <w:marLeft w:val="0"/>
      <w:marRight w:val="0"/>
      <w:marTop w:val="0"/>
      <w:marBottom w:val="0"/>
      <w:divBdr>
        <w:top w:val="none" w:sz="0" w:space="0" w:color="auto"/>
        <w:left w:val="none" w:sz="0" w:space="0" w:color="auto"/>
        <w:bottom w:val="none" w:sz="0" w:space="0" w:color="auto"/>
        <w:right w:val="none" w:sz="0" w:space="0" w:color="auto"/>
      </w:divBdr>
    </w:div>
    <w:div w:id="1050033735">
      <w:bodyDiv w:val="1"/>
      <w:marLeft w:val="0"/>
      <w:marRight w:val="0"/>
      <w:marTop w:val="0"/>
      <w:marBottom w:val="0"/>
      <w:divBdr>
        <w:top w:val="none" w:sz="0" w:space="0" w:color="auto"/>
        <w:left w:val="none" w:sz="0" w:space="0" w:color="auto"/>
        <w:bottom w:val="none" w:sz="0" w:space="0" w:color="auto"/>
        <w:right w:val="none" w:sz="0" w:space="0" w:color="auto"/>
      </w:divBdr>
    </w:div>
    <w:div w:id="1051928660">
      <w:bodyDiv w:val="1"/>
      <w:marLeft w:val="0"/>
      <w:marRight w:val="0"/>
      <w:marTop w:val="0"/>
      <w:marBottom w:val="0"/>
      <w:divBdr>
        <w:top w:val="none" w:sz="0" w:space="0" w:color="auto"/>
        <w:left w:val="none" w:sz="0" w:space="0" w:color="auto"/>
        <w:bottom w:val="none" w:sz="0" w:space="0" w:color="auto"/>
        <w:right w:val="none" w:sz="0" w:space="0" w:color="auto"/>
      </w:divBdr>
    </w:div>
    <w:div w:id="1061754303">
      <w:marLeft w:val="0"/>
      <w:marRight w:val="0"/>
      <w:marTop w:val="0"/>
      <w:marBottom w:val="0"/>
      <w:divBdr>
        <w:top w:val="none" w:sz="0" w:space="0" w:color="auto"/>
        <w:left w:val="none" w:sz="0" w:space="0" w:color="auto"/>
        <w:bottom w:val="none" w:sz="0" w:space="0" w:color="auto"/>
        <w:right w:val="none" w:sz="0" w:space="0" w:color="auto"/>
      </w:divBdr>
    </w:div>
    <w:div w:id="1061754305">
      <w:marLeft w:val="0"/>
      <w:marRight w:val="0"/>
      <w:marTop w:val="0"/>
      <w:marBottom w:val="0"/>
      <w:divBdr>
        <w:top w:val="none" w:sz="0" w:space="0" w:color="auto"/>
        <w:left w:val="none" w:sz="0" w:space="0" w:color="auto"/>
        <w:bottom w:val="none" w:sz="0" w:space="0" w:color="auto"/>
        <w:right w:val="none" w:sz="0" w:space="0" w:color="auto"/>
      </w:divBdr>
      <w:divsChild>
        <w:div w:id="1061754304">
          <w:marLeft w:val="0"/>
          <w:marRight w:val="0"/>
          <w:marTop w:val="0"/>
          <w:marBottom w:val="0"/>
          <w:divBdr>
            <w:top w:val="none" w:sz="0" w:space="0" w:color="auto"/>
            <w:left w:val="none" w:sz="0" w:space="0" w:color="auto"/>
            <w:bottom w:val="none" w:sz="0" w:space="0" w:color="auto"/>
            <w:right w:val="none" w:sz="0" w:space="0" w:color="auto"/>
          </w:divBdr>
        </w:div>
      </w:divsChild>
    </w:div>
    <w:div w:id="1061754306">
      <w:marLeft w:val="0"/>
      <w:marRight w:val="0"/>
      <w:marTop w:val="0"/>
      <w:marBottom w:val="0"/>
      <w:divBdr>
        <w:top w:val="none" w:sz="0" w:space="0" w:color="auto"/>
        <w:left w:val="none" w:sz="0" w:space="0" w:color="auto"/>
        <w:bottom w:val="none" w:sz="0" w:space="0" w:color="auto"/>
        <w:right w:val="none" w:sz="0" w:space="0" w:color="auto"/>
      </w:divBdr>
    </w:div>
    <w:div w:id="1061754308">
      <w:marLeft w:val="0"/>
      <w:marRight w:val="0"/>
      <w:marTop w:val="0"/>
      <w:marBottom w:val="0"/>
      <w:divBdr>
        <w:top w:val="none" w:sz="0" w:space="0" w:color="auto"/>
        <w:left w:val="none" w:sz="0" w:space="0" w:color="auto"/>
        <w:bottom w:val="none" w:sz="0" w:space="0" w:color="auto"/>
        <w:right w:val="none" w:sz="0" w:space="0" w:color="auto"/>
      </w:divBdr>
      <w:divsChild>
        <w:div w:id="1061754307">
          <w:marLeft w:val="0"/>
          <w:marRight w:val="0"/>
          <w:marTop w:val="0"/>
          <w:marBottom w:val="0"/>
          <w:divBdr>
            <w:top w:val="none" w:sz="0" w:space="0" w:color="auto"/>
            <w:left w:val="none" w:sz="0" w:space="0" w:color="auto"/>
            <w:bottom w:val="none" w:sz="0" w:space="0" w:color="auto"/>
            <w:right w:val="none" w:sz="0" w:space="0" w:color="auto"/>
          </w:divBdr>
        </w:div>
      </w:divsChild>
    </w:div>
    <w:div w:id="1061754309">
      <w:marLeft w:val="0"/>
      <w:marRight w:val="0"/>
      <w:marTop w:val="0"/>
      <w:marBottom w:val="0"/>
      <w:divBdr>
        <w:top w:val="none" w:sz="0" w:space="0" w:color="auto"/>
        <w:left w:val="none" w:sz="0" w:space="0" w:color="auto"/>
        <w:bottom w:val="none" w:sz="0" w:space="0" w:color="auto"/>
        <w:right w:val="none" w:sz="0" w:space="0" w:color="auto"/>
      </w:divBdr>
    </w:div>
    <w:div w:id="1061754310">
      <w:marLeft w:val="0"/>
      <w:marRight w:val="0"/>
      <w:marTop w:val="0"/>
      <w:marBottom w:val="0"/>
      <w:divBdr>
        <w:top w:val="none" w:sz="0" w:space="0" w:color="auto"/>
        <w:left w:val="none" w:sz="0" w:space="0" w:color="auto"/>
        <w:bottom w:val="none" w:sz="0" w:space="0" w:color="auto"/>
        <w:right w:val="none" w:sz="0" w:space="0" w:color="auto"/>
      </w:divBdr>
      <w:divsChild>
        <w:div w:id="1061754314">
          <w:marLeft w:val="0"/>
          <w:marRight w:val="0"/>
          <w:marTop w:val="0"/>
          <w:marBottom w:val="0"/>
          <w:divBdr>
            <w:top w:val="none" w:sz="0" w:space="0" w:color="auto"/>
            <w:left w:val="none" w:sz="0" w:space="0" w:color="auto"/>
            <w:bottom w:val="none" w:sz="0" w:space="0" w:color="auto"/>
            <w:right w:val="none" w:sz="0" w:space="0" w:color="auto"/>
          </w:divBdr>
          <w:divsChild>
            <w:div w:id="1061754316">
              <w:marLeft w:val="0"/>
              <w:marRight w:val="0"/>
              <w:marTop w:val="0"/>
              <w:marBottom w:val="0"/>
              <w:divBdr>
                <w:top w:val="none" w:sz="0" w:space="0" w:color="auto"/>
                <w:left w:val="none" w:sz="0" w:space="0" w:color="auto"/>
                <w:bottom w:val="none" w:sz="0" w:space="0" w:color="auto"/>
                <w:right w:val="none" w:sz="0" w:space="0" w:color="auto"/>
              </w:divBdr>
            </w:div>
            <w:div w:id="106175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4313">
      <w:marLeft w:val="0"/>
      <w:marRight w:val="0"/>
      <w:marTop w:val="0"/>
      <w:marBottom w:val="0"/>
      <w:divBdr>
        <w:top w:val="none" w:sz="0" w:space="0" w:color="auto"/>
        <w:left w:val="none" w:sz="0" w:space="0" w:color="auto"/>
        <w:bottom w:val="none" w:sz="0" w:space="0" w:color="auto"/>
        <w:right w:val="none" w:sz="0" w:space="0" w:color="auto"/>
      </w:divBdr>
      <w:divsChild>
        <w:div w:id="1061754312">
          <w:marLeft w:val="0"/>
          <w:marRight w:val="0"/>
          <w:marTop w:val="0"/>
          <w:marBottom w:val="0"/>
          <w:divBdr>
            <w:top w:val="none" w:sz="0" w:space="0" w:color="auto"/>
            <w:left w:val="none" w:sz="0" w:space="0" w:color="auto"/>
            <w:bottom w:val="none" w:sz="0" w:space="0" w:color="auto"/>
            <w:right w:val="none" w:sz="0" w:space="0" w:color="auto"/>
          </w:divBdr>
          <w:divsChild>
            <w:div w:id="1061754311">
              <w:marLeft w:val="0"/>
              <w:marRight w:val="0"/>
              <w:marTop w:val="0"/>
              <w:marBottom w:val="0"/>
              <w:divBdr>
                <w:top w:val="none" w:sz="0" w:space="0" w:color="auto"/>
                <w:left w:val="none" w:sz="0" w:space="0" w:color="auto"/>
                <w:bottom w:val="none" w:sz="0" w:space="0" w:color="auto"/>
                <w:right w:val="none" w:sz="0" w:space="0" w:color="auto"/>
              </w:divBdr>
            </w:div>
            <w:div w:id="106175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28486">
      <w:bodyDiv w:val="1"/>
      <w:marLeft w:val="0"/>
      <w:marRight w:val="0"/>
      <w:marTop w:val="0"/>
      <w:marBottom w:val="0"/>
      <w:divBdr>
        <w:top w:val="none" w:sz="0" w:space="0" w:color="auto"/>
        <w:left w:val="none" w:sz="0" w:space="0" w:color="auto"/>
        <w:bottom w:val="none" w:sz="0" w:space="0" w:color="auto"/>
        <w:right w:val="none" w:sz="0" w:space="0" w:color="auto"/>
      </w:divBdr>
    </w:div>
    <w:div w:id="1088234116">
      <w:bodyDiv w:val="1"/>
      <w:marLeft w:val="0"/>
      <w:marRight w:val="0"/>
      <w:marTop w:val="0"/>
      <w:marBottom w:val="0"/>
      <w:divBdr>
        <w:top w:val="none" w:sz="0" w:space="0" w:color="auto"/>
        <w:left w:val="none" w:sz="0" w:space="0" w:color="auto"/>
        <w:bottom w:val="none" w:sz="0" w:space="0" w:color="auto"/>
        <w:right w:val="none" w:sz="0" w:space="0" w:color="auto"/>
      </w:divBdr>
    </w:div>
    <w:div w:id="1104881853">
      <w:bodyDiv w:val="1"/>
      <w:marLeft w:val="0"/>
      <w:marRight w:val="0"/>
      <w:marTop w:val="0"/>
      <w:marBottom w:val="0"/>
      <w:divBdr>
        <w:top w:val="none" w:sz="0" w:space="0" w:color="auto"/>
        <w:left w:val="none" w:sz="0" w:space="0" w:color="auto"/>
        <w:bottom w:val="none" w:sz="0" w:space="0" w:color="auto"/>
        <w:right w:val="none" w:sz="0" w:space="0" w:color="auto"/>
      </w:divBdr>
    </w:div>
    <w:div w:id="1118138961">
      <w:bodyDiv w:val="1"/>
      <w:marLeft w:val="0"/>
      <w:marRight w:val="0"/>
      <w:marTop w:val="0"/>
      <w:marBottom w:val="0"/>
      <w:divBdr>
        <w:top w:val="none" w:sz="0" w:space="0" w:color="auto"/>
        <w:left w:val="none" w:sz="0" w:space="0" w:color="auto"/>
        <w:bottom w:val="none" w:sz="0" w:space="0" w:color="auto"/>
        <w:right w:val="none" w:sz="0" w:space="0" w:color="auto"/>
      </w:divBdr>
    </w:div>
    <w:div w:id="1132752397">
      <w:bodyDiv w:val="1"/>
      <w:marLeft w:val="0"/>
      <w:marRight w:val="0"/>
      <w:marTop w:val="0"/>
      <w:marBottom w:val="0"/>
      <w:divBdr>
        <w:top w:val="none" w:sz="0" w:space="0" w:color="auto"/>
        <w:left w:val="none" w:sz="0" w:space="0" w:color="auto"/>
        <w:bottom w:val="none" w:sz="0" w:space="0" w:color="auto"/>
        <w:right w:val="none" w:sz="0" w:space="0" w:color="auto"/>
      </w:divBdr>
    </w:div>
    <w:div w:id="1190223133">
      <w:bodyDiv w:val="1"/>
      <w:marLeft w:val="0"/>
      <w:marRight w:val="0"/>
      <w:marTop w:val="0"/>
      <w:marBottom w:val="0"/>
      <w:divBdr>
        <w:top w:val="none" w:sz="0" w:space="0" w:color="auto"/>
        <w:left w:val="none" w:sz="0" w:space="0" w:color="auto"/>
        <w:bottom w:val="none" w:sz="0" w:space="0" w:color="auto"/>
        <w:right w:val="none" w:sz="0" w:space="0" w:color="auto"/>
      </w:divBdr>
    </w:div>
    <w:div w:id="1196500243">
      <w:bodyDiv w:val="1"/>
      <w:marLeft w:val="0"/>
      <w:marRight w:val="0"/>
      <w:marTop w:val="0"/>
      <w:marBottom w:val="0"/>
      <w:divBdr>
        <w:top w:val="none" w:sz="0" w:space="0" w:color="auto"/>
        <w:left w:val="none" w:sz="0" w:space="0" w:color="auto"/>
        <w:bottom w:val="none" w:sz="0" w:space="0" w:color="auto"/>
        <w:right w:val="none" w:sz="0" w:space="0" w:color="auto"/>
      </w:divBdr>
    </w:div>
    <w:div w:id="1200899496">
      <w:bodyDiv w:val="1"/>
      <w:marLeft w:val="0"/>
      <w:marRight w:val="0"/>
      <w:marTop w:val="0"/>
      <w:marBottom w:val="0"/>
      <w:divBdr>
        <w:top w:val="none" w:sz="0" w:space="0" w:color="auto"/>
        <w:left w:val="none" w:sz="0" w:space="0" w:color="auto"/>
        <w:bottom w:val="none" w:sz="0" w:space="0" w:color="auto"/>
        <w:right w:val="none" w:sz="0" w:space="0" w:color="auto"/>
      </w:divBdr>
    </w:div>
    <w:div w:id="1206217862">
      <w:bodyDiv w:val="1"/>
      <w:marLeft w:val="0"/>
      <w:marRight w:val="0"/>
      <w:marTop w:val="0"/>
      <w:marBottom w:val="0"/>
      <w:divBdr>
        <w:top w:val="none" w:sz="0" w:space="0" w:color="auto"/>
        <w:left w:val="none" w:sz="0" w:space="0" w:color="auto"/>
        <w:bottom w:val="none" w:sz="0" w:space="0" w:color="auto"/>
        <w:right w:val="none" w:sz="0" w:space="0" w:color="auto"/>
      </w:divBdr>
      <w:divsChild>
        <w:div w:id="59669582">
          <w:marLeft w:val="0"/>
          <w:marRight w:val="0"/>
          <w:marTop w:val="0"/>
          <w:marBottom w:val="0"/>
          <w:divBdr>
            <w:top w:val="none" w:sz="0" w:space="0" w:color="auto"/>
            <w:left w:val="none" w:sz="0" w:space="0" w:color="auto"/>
            <w:bottom w:val="none" w:sz="0" w:space="0" w:color="auto"/>
            <w:right w:val="none" w:sz="0" w:space="0" w:color="auto"/>
          </w:divBdr>
        </w:div>
        <w:div w:id="244346095">
          <w:marLeft w:val="0"/>
          <w:marRight w:val="0"/>
          <w:marTop w:val="0"/>
          <w:marBottom w:val="0"/>
          <w:divBdr>
            <w:top w:val="none" w:sz="0" w:space="0" w:color="auto"/>
            <w:left w:val="none" w:sz="0" w:space="0" w:color="auto"/>
            <w:bottom w:val="none" w:sz="0" w:space="0" w:color="auto"/>
            <w:right w:val="none" w:sz="0" w:space="0" w:color="auto"/>
          </w:divBdr>
        </w:div>
        <w:div w:id="629211888">
          <w:marLeft w:val="2400"/>
          <w:marRight w:val="0"/>
          <w:marTop w:val="0"/>
          <w:marBottom w:val="0"/>
          <w:divBdr>
            <w:top w:val="none" w:sz="0" w:space="0" w:color="auto"/>
            <w:left w:val="none" w:sz="0" w:space="0" w:color="auto"/>
            <w:bottom w:val="none" w:sz="0" w:space="0" w:color="auto"/>
            <w:right w:val="none" w:sz="0" w:space="0" w:color="auto"/>
          </w:divBdr>
        </w:div>
        <w:div w:id="716902533">
          <w:marLeft w:val="0"/>
          <w:marRight w:val="0"/>
          <w:marTop w:val="0"/>
          <w:marBottom w:val="0"/>
          <w:divBdr>
            <w:top w:val="none" w:sz="0" w:space="0" w:color="auto"/>
            <w:left w:val="none" w:sz="0" w:space="0" w:color="auto"/>
            <w:bottom w:val="none" w:sz="0" w:space="0" w:color="auto"/>
            <w:right w:val="none" w:sz="0" w:space="0" w:color="auto"/>
          </w:divBdr>
        </w:div>
        <w:div w:id="1377243504">
          <w:marLeft w:val="2400"/>
          <w:marRight w:val="0"/>
          <w:marTop w:val="0"/>
          <w:marBottom w:val="0"/>
          <w:divBdr>
            <w:top w:val="none" w:sz="0" w:space="0" w:color="auto"/>
            <w:left w:val="none" w:sz="0" w:space="0" w:color="auto"/>
            <w:bottom w:val="none" w:sz="0" w:space="0" w:color="auto"/>
            <w:right w:val="none" w:sz="0" w:space="0" w:color="auto"/>
          </w:divBdr>
        </w:div>
        <w:div w:id="1395199945">
          <w:marLeft w:val="2400"/>
          <w:marRight w:val="0"/>
          <w:marTop w:val="0"/>
          <w:marBottom w:val="0"/>
          <w:divBdr>
            <w:top w:val="none" w:sz="0" w:space="0" w:color="auto"/>
            <w:left w:val="none" w:sz="0" w:space="0" w:color="auto"/>
            <w:bottom w:val="none" w:sz="0" w:space="0" w:color="auto"/>
            <w:right w:val="none" w:sz="0" w:space="0" w:color="auto"/>
          </w:divBdr>
          <w:divsChild>
            <w:div w:id="854076658">
              <w:marLeft w:val="0"/>
              <w:marRight w:val="0"/>
              <w:marTop w:val="0"/>
              <w:marBottom w:val="0"/>
              <w:divBdr>
                <w:top w:val="none" w:sz="0" w:space="0" w:color="auto"/>
                <w:left w:val="none" w:sz="0" w:space="0" w:color="auto"/>
                <w:bottom w:val="none" w:sz="0" w:space="0" w:color="auto"/>
                <w:right w:val="none" w:sz="0" w:space="0" w:color="auto"/>
              </w:divBdr>
            </w:div>
          </w:divsChild>
        </w:div>
        <w:div w:id="1853453557">
          <w:marLeft w:val="2400"/>
          <w:marRight w:val="0"/>
          <w:marTop w:val="0"/>
          <w:marBottom w:val="0"/>
          <w:divBdr>
            <w:top w:val="none" w:sz="0" w:space="0" w:color="auto"/>
            <w:left w:val="none" w:sz="0" w:space="0" w:color="auto"/>
            <w:bottom w:val="none" w:sz="0" w:space="0" w:color="auto"/>
            <w:right w:val="none" w:sz="0" w:space="0" w:color="auto"/>
          </w:divBdr>
        </w:div>
      </w:divsChild>
    </w:div>
    <w:div w:id="1214073904">
      <w:bodyDiv w:val="1"/>
      <w:marLeft w:val="0"/>
      <w:marRight w:val="0"/>
      <w:marTop w:val="0"/>
      <w:marBottom w:val="0"/>
      <w:divBdr>
        <w:top w:val="none" w:sz="0" w:space="0" w:color="auto"/>
        <w:left w:val="none" w:sz="0" w:space="0" w:color="auto"/>
        <w:bottom w:val="none" w:sz="0" w:space="0" w:color="auto"/>
        <w:right w:val="none" w:sz="0" w:space="0" w:color="auto"/>
      </w:divBdr>
    </w:div>
    <w:div w:id="1215502855">
      <w:bodyDiv w:val="1"/>
      <w:marLeft w:val="0"/>
      <w:marRight w:val="0"/>
      <w:marTop w:val="0"/>
      <w:marBottom w:val="0"/>
      <w:divBdr>
        <w:top w:val="none" w:sz="0" w:space="0" w:color="auto"/>
        <w:left w:val="none" w:sz="0" w:space="0" w:color="auto"/>
        <w:bottom w:val="none" w:sz="0" w:space="0" w:color="auto"/>
        <w:right w:val="none" w:sz="0" w:space="0" w:color="auto"/>
      </w:divBdr>
    </w:div>
    <w:div w:id="1220440914">
      <w:bodyDiv w:val="1"/>
      <w:marLeft w:val="0"/>
      <w:marRight w:val="0"/>
      <w:marTop w:val="0"/>
      <w:marBottom w:val="0"/>
      <w:divBdr>
        <w:top w:val="none" w:sz="0" w:space="0" w:color="auto"/>
        <w:left w:val="none" w:sz="0" w:space="0" w:color="auto"/>
        <w:bottom w:val="none" w:sz="0" w:space="0" w:color="auto"/>
        <w:right w:val="none" w:sz="0" w:space="0" w:color="auto"/>
      </w:divBdr>
      <w:divsChild>
        <w:div w:id="21022877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21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49414">
      <w:bodyDiv w:val="1"/>
      <w:marLeft w:val="0"/>
      <w:marRight w:val="0"/>
      <w:marTop w:val="0"/>
      <w:marBottom w:val="0"/>
      <w:divBdr>
        <w:top w:val="none" w:sz="0" w:space="0" w:color="auto"/>
        <w:left w:val="none" w:sz="0" w:space="0" w:color="auto"/>
        <w:bottom w:val="none" w:sz="0" w:space="0" w:color="auto"/>
        <w:right w:val="none" w:sz="0" w:space="0" w:color="auto"/>
      </w:divBdr>
    </w:div>
    <w:div w:id="1284799577">
      <w:bodyDiv w:val="1"/>
      <w:marLeft w:val="0"/>
      <w:marRight w:val="0"/>
      <w:marTop w:val="0"/>
      <w:marBottom w:val="0"/>
      <w:divBdr>
        <w:top w:val="none" w:sz="0" w:space="0" w:color="auto"/>
        <w:left w:val="none" w:sz="0" w:space="0" w:color="auto"/>
        <w:bottom w:val="none" w:sz="0" w:space="0" w:color="auto"/>
        <w:right w:val="none" w:sz="0" w:space="0" w:color="auto"/>
      </w:divBdr>
    </w:div>
    <w:div w:id="1313634464">
      <w:bodyDiv w:val="1"/>
      <w:marLeft w:val="0"/>
      <w:marRight w:val="0"/>
      <w:marTop w:val="0"/>
      <w:marBottom w:val="0"/>
      <w:divBdr>
        <w:top w:val="none" w:sz="0" w:space="0" w:color="auto"/>
        <w:left w:val="none" w:sz="0" w:space="0" w:color="auto"/>
        <w:bottom w:val="none" w:sz="0" w:space="0" w:color="auto"/>
        <w:right w:val="none" w:sz="0" w:space="0" w:color="auto"/>
      </w:divBdr>
      <w:divsChild>
        <w:div w:id="503592709">
          <w:marLeft w:val="0"/>
          <w:marRight w:val="0"/>
          <w:marTop w:val="0"/>
          <w:marBottom w:val="0"/>
          <w:divBdr>
            <w:top w:val="none" w:sz="0" w:space="0" w:color="auto"/>
            <w:left w:val="none" w:sz="0" w:space="0" w:color="auto"/>
            <w:bottom w:val="none" w:sz="0" w:space="0" w:color="auto"/>
            <w:right w:val="none" w:sz="0" w:space="0" w:color="auto"/>
          </w:divBdr>
        </w:div>
      </w:divsChild>
    </w:div>
    <w:div w:id="1336499111">
      <w:bodyDiv w:val="1"/>
      <w:marLeft w:val="0"/>
      <w:marRight w:val="0"/>
      <w:marTop w:val="0"/>
      <w:marBottom w:val="0"/>
      <w:divBdr>
        <w:top w:val="none" w:sz="0" w:space="0" w:color="auto"/>
        <w:left w:val="none" w:sz="0" w:space="0" w:color="auto"/>
        <w:bottom w:val="none" w:sz="0" w:space="0" w:color="auto"/>
        <w:right w:val="none" w:sz="0" w:space="0" w:color="auto"/>
      </w:divBdr>
    </w:div>
    <w:div w:id="1346518073">
      <w:bodyDiv w:val="1"/>
      <w:marLeft w:val="0"/>
      <w:marRight w:val="0"/>
      <w:marTop w:val="0"/>
      <w:marBottom w:val="0"/>
      <w:divBdr>
        <w:top w:val="none" w:sz="0" w:space="0" w:color="auto"/>
        <w:left w:val="none" w:sz="0" w:space="0" w:color="auto"/>
        <w:bottom w:val="none" w:sz="0" w:space="0" w:color="auto"/>
        <w:right w:val="none" w:sz="0" w:space="0" w:color="auto"/>
      </w:divBdr>
    </w:div>
    <w:div w:id="1361590490">
      <w:bodyDiv w:val="1"/>
      <w:marLeft w:val="0"/>
      <w:marRight w:val="0"/>
      <w:marTop w:val="0"/>
      <w:marBottom w:val="0"/>
      <w:divBdr>
        <w:top w:val="none" w:sz="0" w:space="0" w:color="auto"/>
        <w:left w:val="none" w:sz="0" w:space="0" w:color="auto"/>
        <w:bottom w:val="none" w:sz="0" w:space="0" w:color="auto"/>
        <w:right w:val="none" w:sz="0" w:space="0" w:color="auto"/>
      </w:divBdr>
    </w:div>
    <w:div w:id="1361779044">
      <w:bodyDiv w:val="1"/>
      <w:marLeft w:val="0"/>
      <w:marRight w:val="0"/>
      <w:marTop w:val="0"/>
      <w:marBottom w:val="0"/>
      <w:divBdr>
        <w:top w:val="none" w:sz="0" w:space="0" w:color="auto"/>
        <w:left w:val="none" w:sz="0" w:space="0" w:color="auto"/>
        <w:bottom w:val="none" w:sz="0" w:space="0" w:color="auto"/>
        <w:right w:val="none" w:sz="0" w:space="0" w:color="auto"/>
      </w:divBdr>
    </w:div>
    <w:div w:id="1365399724">
      <w:bodyDiv w:val="1"/>
      <w:marLeft w:val="0"/>
      <w:marRight w:val="0"/>
      <w:marTop w:val="0"/>
      <w:marBottom w:val="0"/>
      <w:divBdr>
        <w:top w:val="none" w:sz="0" w:space="0" w:color="auto"/>
        <w:left w:val="none" w:sz="0" w:space="0" w:color="auto"/>
        <w:bottom w:val="none" w:sz="0" w:space="0" w:color="auto"/>
        <w:right w:val="none" w:sz="0" w:space="0" w:color="auto"/>
      </w:divBdr>
    </w:div>
    <w:div w:id="1377972415">
      <w:bodyDiv w:val="1"/>
      <w:marLeft w:val="0"/>
      <w:marRight w:val="0"/>
      <w:marTop w:val="0"/>
      <w:marBottom w:val="0"/>
      <w:divBdr>
        <w:top w:val="none" w:sz="0" w:space="0" w:color="auto"/>
        <w:left w:val="none" w:sz="0" w:space="0" w:color="auto"/>
        <w:bottom w:val="none" w:sz="0" w:space="0" w:color="auto"/>
        <w:right w:val="none" w:sz="0" w:space="0" w:color="auto"/>
      </w:divBdr>
      <w:divsChild>
        <w:div w:id="10224362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03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55654">
      <w:bodyDiv w:val="1"/>
      <w:marLeft w:val="0"/>
      <w:marRight w:val="0"/>
      <w:marTop w:val="0"/>
      <w:marBottom w:val="0"/>
      <w:divBdr>
        <w:top w:val="none" w:sz="0" w:space="0" w:color="auto"/>
        <w:left w:val="none" w:sz="0" w:space="0" w:color="auto"/>
        <w:bottom w:val="none" w:sz="0" w:space="0" w:color="auto"/>
        <w:right w:val="none" w:sz="0" w:space="0" w:color="auto"/>
      </w:divBdr>
    </w:div>
    <w:div w:id="1383401979">
      <w:bodyDiv w:val="1"/>
      <w:marLeft w:val="0"/>
      <w:marRight w:val="0"/>
      <w:marTop w:val="0"/>
      <w:marBottom w:val="0"/>
      <w:divBdr>
        <w:top w:val="none" w:sz="0" w:space="0" w:color="auto"/>
        <w:left w:val="none" w:sz="0" w:space="0" w:color="auto"/>
        <w:bottom w:val="none" w:sz="0" w:space="0" w:color="auto"/>
        <w:right w:val="none" w:sz="0" w:space="0" w:color="auto"/>
      </w:divBdr>
    </w:div>
    <w:div w:id="1384259322">
      <w:bodyDiv w:val="1"/>
      <w:marLeft w:val="0"/>
      <w:marRight w:val="0"/>
      <w:marTop w:val="0"/>
      <w:marBottom w:val="0"/>
      <w:divBdr>
        <w:top w:val="none" w:sz="0" w:space="0" w:color="auto"/>
        <w:left w:val="none" w:sz="0" w:space="0" w:color="auto"/>
        <w:bottom w:val="none" w:sz="0" w:space="0" w:color="auto"/>
        <w:right w:val="none" w:sz="0" w:space="0" w:color="auto"/>
      </w:divBdr>
    </w:div>
    <w:div w:id="1387802586">
      <w:bodyDiv w:val="1"/>
      <w:marLeft w:val="0"/>
      <w:marRight w:val="0"/>
      <w:marTop w:val="0"/>
      <w:marBottom w:val="0"/>
      <w:divBdr>
        <w:top w:val="none" w:sz="0" w:space="0" w:color="auto"/>
        <w:left w:val="none" w:sz="0" w:space="0" w:color="auto"/>
        <w:bottom w:val="none" w:sz="0" w:space="0" w:color="auto"/>
        <w:right w:val="none" w:sz="0" w:space="0" w:color="auto"/>
      </w:divBdr>
    </w:div>
    <w:div w:id="1399397927">
      <w:bodyDiv w:val="1"/>
      <w:marLeft w:val="0"/>
      <w:marRight w:val="0"/>
      <w:marTop w:val="0"/>
      <w:marBottom w:val="0"/>
      <w:divBdr>
        <w:top w:val="none" w:sz="0" w:space="0" w:color="auto"/>
        <w:left w:val="none" w:sz="0" w:space="0" w:color="auto"/>
        <w:bottom w:val="none" w:sz="0" w:space="0" w:color="auto"/>
        <w:right w:val="none" w:sz="0" w:space="0" w:color="auto"/>
      </w:divBdr>
    </w:div>
    <w:div w:id="1401365388">
      <w:bodyDiv w:val="1"/>
      <w:marLeft w:val="0"/>
      <w:marRight w:val="0"/>
      <w:marTop w:val="0"/>
      <w:marBottom w:val="0"/>
      <w:divBdr>
        <w:top w:val="none" w:sz="0" w:space="0" w:color="auto"/>
        <w:left w:val="none" w:sz="0" w:space="0" w:color="auto"/>
        <w:bottom w:val="none" w:sz="0" w:space="0" w:color="auto"/>
        <w:right w:val="none" w:sz="0" w:space="0" w:color="auto"/>
      </w:divBdr>
    </w:div>
    <w:div w:id="1401710784">
      <w:bodyDiv w:val="1"/>
      <w:marLeft w:val="0"/>
      <w:marRight w:val="0"/>
      <w:marTop w:val="0"/>
      <w:marBottom w:val="0"/>
      <w:divBdr>
        <w:top w:val="none" w:sz="0" w:space="0" w:color="auto"/>
        <w:left w:val="none" w:sz="0" w:space="0" w:color="auto"/>
        <w:bottom w:val="none" w:sz="0" w:space="0" w:color="auto"/>
        <w:right w:val="none" w:sz="0" w:space="0" w:color="auto"/>
      </w:divBdr>
    </w:div>
    <w:div w:id="1407336738">
      <w:bodyDiv w:val="1"/>
      <w:marLeft w:val="0"/>
      <w:marRight w:val="0"/>
      <w:marTop w:val="0"/>
      <w:marBottom w:val="0"/>
      <w:divBdr>
        <w:top w:val="none" w:sz="0" w:space="0" w:color="auto"/>
        <w:left w:val="none" w:sz="0" w:space="0" w:color="auto"/>
        <w:bottom w:val="none" w:sz="0" w:space="0" w:color="auto"/>
        <w:right w:val="none" w:sz="0" w:space="0" w:color="auto"/>
      </w:divBdr>
    </w:div>
    <w:div w:id="1414937969">
      <w:bodyDiv w:val="1"/>
      <w:marLeft w:val="0"/>
      <w:marRight w:val="0"/>
      <w:marTop w:val="0"/>
      <w:marBottom w:val="0"/>
      <w:divBdr>
        <w:top w:val="none" w:sz="0" w:space="0" w:color="auto"/>
        <w:left w:val="none" w:sz="0" w:space="0" w:color="auto"/>
        <w:bottom w:val="none" w:sz="0" w:space="0" w:color="auto"/>
        <w:right w:val="none" w:sz="0" w:space="0" w:color="auto"/>
      </w:divBdr>
    </w:div>
    <w:div w:id="1424105311">
      <w:bodyDiv w:val="1"/>
      <w:marLeft w:val="0"/>
      <w:marRight w:val="0"/>
      <w:marTop w:val="0"/>
      <w:marBottom w:val="0"/>
      <w:divBdr>
        <w:top w:val="none" w:sz="0" w:space="0" w:color="auto"/>
        <w:left w:val="none" w:sz="0" w:space="0" w:color="auto"/>
        <w:bottom w:val="none" w:sz="0" w:space="0" w:color="auto"/>
        <w:right w:val="none" w:sz="0" w:space="0" w:color="auto"/>
      </w:divBdr>
      <w:divsChild>
        <w:div w:id="2021932405">
          <w:marLeft w:val="0"/>
          <w:marRight w:val="0"/>
          <w:marTop w:val="0"/>
          <w:marBottom w:val="0"/>
          <w:divBdr>
            <w:top w:val="single" w:sz="2" w:space="2" w:color="auto"/>
            <w:left w:val="single" w:sz="6" w:space="2" w:color="BBBBBB"/>
            <w:bottom w:val="single" w:sz="2" w:space="2" w:color="888888"/>
            <w:right w:val="single" w:sz="6" w:space="2" w:color="888888"/>
          </w:divBdr>
          <w:divsChild>
            <w:div w:id="103547577">
              <w:marLeft w:val="0"/>
              <w:marRight w:val="0"/>
              <w:marTop w:val="0"/>
              <w:marBottom w:val="0"/>
              <w:divBdr>
                <w:top w:val="single" w:sz="6" w:space="4" w:color="BBBBBB"/>
                <w:left w:val="single" w:sz="6" w:space="4" w:color="BBBBBB"/>
                <w:bottom w:val="single" w:sz="6" w:space="4" w:color="888888"/>
                <w:right w:val="single" w:sz="6" w:space="4" w:color="888888"/>
              </w:divBdr>
              <w:divsChild>
                <w:div w:id="392579779">
                  <w:marLeft w:val="0"/>
                  <w:marRight w:val="0"/>
                  <w:marTop w:val="0"/>
                  <w:marBottom w:val="0"/>
                  <w:divBdr>
                    <w:top w:val="single" w:sz="6" w:space="0" w:color="BBBBBB"/>
                    <w:left w:val="single" w:sz="6" w:space="0" w:color="BBBBBB"/>
                    <w:bottom w:val="single" w:sz="6" w:space="0" w:color="888888"/>
                    <w:right w:val="single" w:sz="6" w:space="0" w:color="888888"/>
                  </w:divBdr>
                  <w:divsChild>
                    <w:div w:id="818233826">
                      <w:marLeft w:val="0"/>
                      <w:marRight w:val="0"/>
                      <w:marTop w:val="0"/>
                      <w:marBottom w:val="0"/>
                      <w:divBdr>
                        <w:top w:val="none" w:sz="0" w:space="0" w:color="auto"/>
                        <w:left w:val="none" w:sz="0" w:space="0" w:color="auto"/>
                        <w:bottom w:val="none" w:sz="0" w:space="0" w:color="auto"/>
                        <w:right w:val="none" w:sz="0" w:space="0" w:color="auto"/>
                      </w:divBdr>
                      <w:divsChild>
                        <w:div w:id="511183720">
                          <w:marLeft w:val="0"/>
                          <w:marRight w:val="0"/>
                          <w:marTop w:val="105"/>
                          <w:marBottom w:val="105"/>
                          <w:divBdr>
                            <w:top w:val="single" w:sz="6" w:space="0" w:color="BBBBBB"/>
                            <w:left w:val="single" w:sz="6" w:space="0" w:color="BBBBBB"/>
                            <w:bottom w:val="single" w:sz="6" w:space="0" w:color="888888"/>
                            <w:right w:val="single" w:sz="6" w:space="0" w:color="888888"/>
                          </w:divBdr>
                          <w:divsChild>
                            <w:div w:id="12693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304453">
      <w:bodyDiv w:val="1"/>
      <w:marLeft w:val="0"/>
      <w:marRight w:val="0"/>
      <w:marTop w:val="0"/>
      <w:marBottom w:val="0"/>
      <w:divBdr>
        <w:top w:val="none" w:sz="0" w:space="0" w:color="auto"/>
        <w:left w:val="none" w:sz="0" w:space="0" w:color="auto"/>
        <w:bottom w:val="none" w:sz="0" w:space="0" w:color="auto"/>
        <w:right w:val="none" w:sz="0" w:space="0" w:color="auto"/>
      </w:divBdr>
    </w:div>
    <w:div w:id="1441602401">
      <w:bodyDiv w:val="1"/>
      <w:marLeft w:val="0"/>
      <w:marRight w:val="0"/>
      <w:marTop w:val="0"/>
      <w:marBottom w:val="0"/>
      <w:divBdr>
        <w:top w:val="none" w:sz="0" w:space="0" w:color="auto"/>
        <w:left w:val="none" w:sz="0" w:space="0" w:color="auto"/>
        <w:bottom w:val="none" w:sz="0" w:space="0" w:color="auto"/>
        <w:right w:val="none" w:sz="0" w:space="0" w:color="auto"/>
      </w:divBdr>
    </w:div>
    <w:div w:id="1442145685">
      <w:bodyDiv w:val="1"/>
      <w:marLeft w:val="0"/>
      <w:marRight w:val="0"/>
      <w:marTop w:val="0"/>
      <w:marBottom w:val="0"/>
      <w:divBdr>
        <w:top w:val="none" w:sz="0" w:space="0" w:color="auto"/>
        <w:left w:val="none" w:sz="0" w:space="0" w:color="auto"/>
        <w:bottom w:val="none" w:sz="0" w:space="0" w:color="auto"/>
        <w:right w:val="none" w:sz="0" w:space="0" w:color="auto"/>
      </w:divBdr>
      <w:divsChild>
        <w:div w:id="728921512">
          <w:marLeft w:val="0"/>
          <w:marRight w:val="0"/>
          <w:marTop w:val="0"/>
          <w:marBottom w:val="0"/>
          <w:divBdr>
            <w:top w:val="none" w:sz="0" w:space="0" w:color="auto"/>
            <w:left w:val="none" w:sz="0" w:space="0" w:color="auto"/>
            <w:bottom w:val="none" w:sz="0" w:space="0" w:color="auto"/>
            <w:right w:val="none" w:sz="0" w:space="0" w:color="auto"/>
          </w:divBdr>
        </w:div>
      </w:divsChild>
    </w:div>
    <w:div w:id="1461336975">
      <w:bodyDiv w:val="1"/>
      <w:marLeft w:val="0"/>
      <w:marRight w:val="0"/>
      <w:marTop w:val="0"/>
      <w:marBottom w:val="0"/>
      <w:divBdr>
        <w:top w:val="none" w:sz="0" w:space="0" w:color="auto"/>
        <w:left w:val="none" w:sz="0" w:space="0" w:color="auto"/>
        <w:bottom w:val="none" w:sz="0" w:space="0" w:color="auto"/>
        <w:right w:val="none" w:sz="0" w:space="0" w:color="auto"/>
      </w:divBdr>
    </w:div>
    <w:div w:id="1462770301">
      <w:bodyDiv w:val="1"/>
      <w:marLeft w:val="0"/>
      <w:marRight w:val="0"/>
      <w:marTop w:val="0"/>
      <w:marBottom w:val="0"/>
      <w:divBdr>
        <w:top w:val="none" w:sz="0" w:space="0" w:color="auto"/>
        <w:left w:val="none" w:sz="0" w:space="0" w:color="auto"/>
        <w:bottom w:val="none" w:sz="0" w:space="0" w:color="auto"/>
        <w:right w:val="none" w:sz="0" w:space="0" w:color="auto"/>
      </w:divBdr>
    </w:div>
    <w:div w:id="1470129482">
      <w:bodyDiv w:val="1"/>
      <w:marLeft w:val="0"/>
      <w:marRight w:val="0"/>
      <w:marTop w:val="0"/>
      <w:marBottom w:val="0"/>
      <w:divBdr>
        <w:top w:val="none" w:sz="0" w:space="0" w:color="auto"/>
        <w:left w:val="none" w:sz="0" w:space="0" w:color="auto"/>
        <w:bottom w:val="none" w:sz="0" w:space="0" w:color="auto"/>
        <w:right w:val="none" w:sz="0" w:space="0" w:color="auto"/>
      </w:divBdr>
    </w:div>
    <w:div w:id="1492256476">
      <w:bodyDiv w:val="1"/>
      <w:marLeft w:val="0"/>
      <w:marRight w:val="0"/>
      <w:marTop w:val="0"/>
      <w:marBottom w:val="0"/>
      <w:divBdr>
        <w:top w:val="none" w:sz="0" w:space="0" w:color="auto"/>
        <w:left w:val="none" w:sz="0" w:space="0" w:color="auto"/>
        <w:bottom w:val="none" w:sz="0" w:space="0" w:color="auto"/>
        <w:right w:val="none" w:sz="0" w:space="0" w:color="auto"/>
      </w:divBdr>
    </w:div>
    <w:div w:id="1504659779">
      <w:bodyDiv w:val="1"/>
      <w:marLeft w:val="0"/>
      <w:marRight w:val="0"/>
      <w:marTop w:val="0"/>
      <w:marBottom w:val="0"/>
      <w:divBdr>
        <w:top w:val="none" w:sz="0" w:space="0" w:color="auto"/>
        <w:left w:val="none" w:sz="0" w:space="0" w:color="auto"/>
        <w:bottom w:val="none" w:sz="0" w:space="0" w:color="auto"/>
        <w:right w:val="none" w:sz="0" w:space="0" w:color="auto"/>
      </w:divBdr>
    </w:div>
    <w:div w:id="1526020705">
      <w:bodyDiv w:val="1"/>
      <w:marLeft w:val="0"/>
      <w:marRight w:val="0"/>
      <w:marTop w:val="0"/>
      <w:marBottom w:val="0"/>
      <w:divBdr>
        <w:top w:val="none" w:sz="0" w:space="0" w:color="auto"/>
        <w:left w:val="none" w:sz="0" w:space="0" w:color="auto"/>
        <w:bottom w:val="none" w:sz="0" w:space="0" w:color="auto"/>
        <w:right w:val="none" w:sz="0" w:space="0" w:color="auto"/>
      </w:divBdr>
    </w:div>
    <w:div w:id="1536625419">
      <w:bodyDiv w:val="1"/>
      <w:marLeft w:val="0"/>
      <w:marRight w:val="0"/>
      <w:marTop w:val="0"/>
      <w:marBottom w:val="0"/>
      <w:divBdr>
        <w:top w:val="none" w:sz="0" w:space="0" w:color="auto"/>
        <w:left w:val="none" w:sz="0" w:space="0" w:color="auto"/>
        <w:bottom w:val="none" w:sz="0" w:space="0" w:color="auto"/>
        <w:right w:val="none" w:sz="0" w:space="0" w:color="auto"/>
      </w:divBdr>
    </w:div>
    <w:div w:id="1541160388">
      <w:bodyDiv w:val="1"/>
      <w:marLeft w:val="0"/>
      <w:marRight w:val="0"/>
      <w:marTop w:val="0"/>
      <w:marBottom w:val="0"/>
      <w:divBdr>
        <w:top w:val="none" w:sz="0" w:space="0" w:color="auto"/>
        <w:left w:val="none" w:sz="0" w:space="0" w:color="auto"/>
        <w:bottom w:val="none" w:sz="0" w:space="0" w:color="auto"/>
        <w:right w:val="none" w:sz="0" w:space="0" w:color="auto"/>
      </w:divBdr>
    </w:div>
    <w:div w:id="1542940465">
      <w:bodyDiv w:val="1"/>
      <w:marLeft w:val="0"/>
      <w:marRight w:val="0"/>
      <w:marTop w:val="0"/>
      <w:marBottom w:val="0"/>
      <w:divBdr>
        <w:top w:val="none" w:sz="0" w:space="0" w:color="auto"/>
        <w:left w:val="none" w:sz="0" w:space="0" w:color="auto"/>
        <w:bottom w:val="none" w:sz="0" w:space="0" w:color="auto"/>
        <w:right w:val="none" w:sz="0" w:space="0" w:color="auto"/>
      </w:divBdr>
    </w:div>
    <w:div w:id="1551963807">
      <w:bodyDiv w:val="1"/>
      <w:marLeft w:val="0"/>
      <w:marRight w:val="0"/>
      <w:marTop w:val="0"/>
      <w:marBottom w:val="0"/>
      <w:divBdr>
        <w:top w:val="none" w:sz="0" w:space="0" w:color="auto"/>
        <w:left w:val="none" w:sz="0" w:space="0" w:color="auto"/>
        <w:bottom w:val="none" w:sz="0" w:space="0" w:color="auto"/>
        <w:right w:val="none" w:sz="0" w:space="0" w:color="auto"/>
      </w:divBdr>
    </w:div>
    <w:div w:id="1553350272">
      <w:bodyDiv w:val="1"/>
      <w:marLeft w:val="0"/>
      <w:marRight w:val="0"/>
      <w:marTop w:val="0"/>
      <w:marBottom w:val="0"/>
      <w:divBdr>
        <w:top w:val="none" w:sz="0" w:space="0" w:color="auto"/>
        <w:left w:val="none" w:sz="0" w:space="0" w:color="auto"/>
        <w:bottom w:val="none" w:sz="0" w:space="0" w:color="auto"/>
        <w:right w:val="none" w:sz="0" w:space="0" w:color="auto"/>
      </w:divBdr>
    </w:div>
    <w:div w:id="1553738019">
      <w:bodyDiv w:val="1"/>
      <w:marLeft w:val="0"/>
      <w:marRight w:val="0"/>
      <w:marTop w:val="0"/>
      <w:marBottom w:val="0"/>
      <w:divBdr>
        <w:top w:val="none" w:sz="0" w:space="0" w:color="auto"/>
        <w:left w:val="none" w:sz="0" w:space="0" w:color="auto"/>
        <w:bottom w:val="none" w:sz="0" w:space="0" w:color="auto"/>
        <w:right w:val="none" w:sz="0" w:space="0" w:color="auto"/>
      </w:divBdr>
      <w:divsChild>
        <w:div w:id="1744647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414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59427">
      <w:bodyDiv w:val="1"/>
      <w:marLeft w:val="0"/>
      <w:marRight w:val="0"/>
      <w:marTop w:val="0"/>
      <w:marBottom w:val="0"/>
      <w:divBdr>
        <w:top w:val="none" w:sz="0" w:space="0" w:color="auto"/>
        <w:left w:val="none" w:sz="0" w:space="0" w:color="auto"/>
        <w:bottom w:val="none" w:sz="0" w:space="0" w:color="auto"/>
        <w:right w:val="none" w:sz="0" w:space="0" w:color="auto"/>
      </w:divBdr>
    </w:div>
    <w:div w:id="1568220506">
      <w:bodyDiv w:val="1"/>
      <w:marLeft w:val="0"/>
      <w:marRight w:val="0"/>
      <w:marTop w:val="0"/>
      <w:marBottom w:val="0"/>
      <w:divBdr>
        <w:top w:val="none" w:sz="0" w:space="0" w:color="auto"/>
        <w:left w:val="none" w:sz="0" w:space="0" w:color="auto"/>
        <w:bottom w:val="none" w:sz="0" w:space="0" w:color="auto"/>
        <w:right w:val="none" w:sz="0" w:space="0" w:color="auto"/>
      </w:divBdr>
    </w:div>
    <w:div w:id="1582907981">
      <w:bodyDiv w:val="1"/>
      <w:marLeft w:val="0"/>
      <w:marRight w:val="0"/>
      <w:marTop w:val="0"/>
      <w:marBottom w:val="0"/>
      <w:divBdr>
        <w:top w:val="none" w:sz="0" w:space="0" w:color="auto"/>
        <w:left w:val="none" w:sz="0" w:space="0" w:color="auto"/>
        <w:bottom w:val="none" w:sz="0" w:space="0" w:color="auto"/>
        <w:right w:val="none" w:sz="0" w:space="0" w:color="auto"/>
      </w:divBdr>
    </w:div>
    <w:div w:id="1596325933">
      <w:bodyDiv w:val="1"/>
      <w:marLeft w:val="0"/>
      <w:marRight w:val="0"/>
      <w:marTop w:val="0"/>
      <w:marBottom w:val="0"/>
      <w:divBdr>
        <w:top w:val="none" w:sz="0" w:space="0" w:color="auto"/>
        <w:left w:val="none" w:sz="0" w:space="0" w:color="auto"/>
        <w:bottom w:val="none" w:sz="0" w:space="0" w:color="auto"/>
        <w:right w:val="none" w:sz="0" w:space="0" w:color="auto"/>
      </w:divBdr>
    </w:div>
    <w:div w:id="1599677577">
      <w:bodyDiv w:val="1"/>
      <w:marLeft w:val="0"/>
      <w:marRight w:val="0"/>
      <w:marTop w:val="0"/>
      <w:marBottom w:val="0"/>
      <w:divBdr>
        <w:top w:val="none" w:sz="0" w:space="0" w:color="auto"/>
        <w:left w:val="none" w:sz="0" w:space="0" w:color="auto"/>
        <w:bottom w:val="none" w:sz="0" w:space="0" w:color="auto"/>
        <w:right w:val="none" w:sz="0" w:space="0" w:color="auto"/>
      </w:divBdr>
    </w:div>
    <w:div w:id="1604874339">
      <w:bodyDiv w:val="1"/>
      <w:marLeft w:val="0"/>
      <w:marRight w:val="0"/>
      <w:marTop w:val="0"/>
      <w:marBottom w:val="0"/>
      <w:divBdr>
        <w:top w:val="none" w:sz="0" w:space="0" w:color="auto"/>
        <w:left w:val="none" w:sz="0" w:space="0" w:color="auto"/>
        <w:bottom w:val="none" w:sz="0" w:space="0" w:color="auto"/>
        <w:right w:val="none" w:sz="0" w:space="0" w:color="auto"/>
      </w:divBdr>
    </w:div>
    <w:div w:id="1605117039">
      <w:bodyDiv w:val="1"/>
      <w:marLeft w:val="0"/>
      <w:marRight w:val="0"/>
      <w:marTop w:val="0"/>
      <w:marBottom w:val="0"/>
      <w:divBdr>
        <w:top w:val="none" w:sz="0" w:space="0" w:color="auto"/>
        <w:left w:val="none" w:sz="0" w:space="0" w:color="auto"/>
        <w:bottom w:val="none" w:sz="0" w:space="0" w:color="auto"/>
        <w:right w:val="none" w:sz="0" w:space="0" w:color="auto"/>
      </w:divBdr>
      <w:divsChild>
        <w:div w:id="1383211420">
          <w:marLeft w:val="0"/>
          <w:marRight w:val="0"/>
          <w:marTop w:val="0"/>
          <w:marBottom w:val="0"/>
          <w:divBdr>
            <w:top w:val="none" w:sz="0" w:space="0" w:color="auto"/>
            <w:left w:val="none" w:sz="0" w:space="0" w:color="auto"/>
            <w:bottom w:val="none" w:sz="0" w:space="0" w:color="auto"/>
            <w:right w:val="none" w:sz="0" w:space="0" w:color="auto"/>
          </w:divBdr>
        </w:div>
      </w:divsChild>
    </w:div>
    <w:div w:id="1617328552">
      <w:bodyDiv w:val="1"/>
      <w:marLeft w:val="0"/>
      <w:marRight w:val="0"/>
      <w:marTop w:val="0"/>
      <w:marBottom w:val="0"/>
      <w:divBdr>
        <w:top w:val="none" w:sz="0" w:space="0" w:color="auto"/>
        <w:left w:val="none" w:sz="0" w:space="0" w:color="auto"/>
        <w:bottom w:val="none" w:sz="0" w:space="0" w:color="auto"/>
        <w:right w:val="none" w:sz="0" w:space="0" w:color="auto"/>
      </w:divBdr>
    </w:div>
    <w:div w:id="1623724823">
      <w:bodyDiv w:val="1"/>
      <w:marLeft w:val="0"/>
      <w:marRight w:val="0"/>
      <w:marTop w:val="0"/>
      <w:marBottom w:val="0"/>
      <w:divBdr>
        <w:top w:val="none" w:sz="0" w:space="0" w:color="auto"/>
        <w:left w:val="none" w:sz="0" w:space="0" w:color="auto"/>
        <w:bottom w:val="none" w:sz="0" w:space="0" w:color="auto"/>
        <w:right w:val="none" w:sz="0" w:space="0" w:color="auto"/>
      </w:divBdr>
    </w:div>
    <w:div w:id="1625043498">
      <w:bodyDiv w:val="1"/>
      <w:marLeft w:val="0"/>
      <w:marRight w:val="0"/>
      <w:marTop w:val="0"/>
      <w:marBottom w:val="0"/>
      <w:divBdr>
        <w:top w:val="none" w:sz="0" w:space="0" w:color="auto"/>
        <w:left w:val="none" w:sz="0" w:space="0" w:color="auto"/>
        <w:bottom w:val="none" w:sz="0" w:space="0" w:color="auto"/>
        <w:right w:val="none" w:sz="0" w:space="0" w:color="auto"/>
      </w:divBdr>
      <w:divsChild>
        <w:div w:id="2087990892">
          <w:marLeft w:val="0"/>
          <w:marRight w:val="0"/>
          <w:marTop w:val="0"/>
          <w:marBottom w:val="0"/>
          <w:divBdr>
            <w:top w:val="none" w:sz="0" w:space="0" w:color="auto"/>
            <w:left w:val="none" w:sz="0" w:space="0" w:color="auto"/>
            <w:bottom w:val="none" w:sz="0" w:space="0" w:color="auto"/>
            <w:right w:val="none" w:sz="0" w:space="0" w:color="auto"/>
          </w:divBdr>
        </w:div>
      </w:divsChild>
    </w:div>
    <w:div w:id="1646423476">
      <w:bodyDiv w:val="1"/>
      <w:marLeft w:val="0"/>
      <w:marRight w:val="0"/>
      <w:marTop w:val="0"/>
      <w:marBottom w:val="0"/>
      <w:divBdr>
        <w:top w:val="none" w:sz="0" w:space="0" w:color="auto"/>
        <w:left w:val="none" w:sz="0" w:space="0" w:color="auto"/>
        <w:bottom w:val="none" w:sz="0" w:space="0" w:color="auto"/>
        <w:right w:val="none" w:sz="0" w:space="0" w:color="auto"/>
      </w:divBdr>
    </w:div>
    <w:div w:id="1662001419">
      <w:bodyDiv w:val="1"/>
      <w:marLeft w:val="0"/>
      <w:marRight w:val="0"/>
      <w:marTop w:val="0"/>
      <w:marBottom w:val="0"/>
      <w:divBdr>
        <w:top w:val="none" w:sz="0" w:space="0" w:color="auto"/>
        <w:left w:val="none" w:sz="0" w:space="0" w:color="auto"/>
        <w:bottom w:val="none" w:sz="0" w:space="0" w:color="auto"/>
        <w:right w:val="none" w:sz="0" w:space="0" w:color="auto"/>
      </w:divBdr>
    </w:div>
    <w:div w:id="1669869588">
      <w:bodyDiv w:val="1"/>
      <w:marLeft w:val="0"/>
      <w:marRight w:val="0"/>
      <w:marTop w:val="0"/>
      <w:marBottom w:val="0"/>
      <w:divBdr>
        <w:top w:val="none" w:sz="0" w:space="0" w:color="auto"/>
        <w:left w:val="none" w:sz="0" w:space="0" w:color="auto"/>
        <w:bottom w:val="none" w:sz="0" w:space="0" w:color="auto"/>
        <w:right w:val="none" w:sz="0" w:space="0" w:color="auto"/>
      </w:divBdr>
    </w:div>
    <w:div w:id="1680623808">
      <w:bodyDiv w:val="1"/>
      <w:marLeft w:val="0"/>
      <w:marRight w:val="0"/>
      <w:marTop w:val="0"/>
      <w:marBottom w:val="0"/>
      <w:divBdr>
        <w:top w:val="none" w:sz="0" w:space="0" w:color="auto"/>
        <w:left w:val="none" w:sz="0" w:space="0" w:color="auto"/>
        <w:bottom w:val="none" w:sz="0" w:space="0" w:color="auto"/>
        <w:right w:val="none" w:sz="0" w:space="0" w:color="auto"/>
      </w:divBdr>
    </w:div>
    <w:div w:id="1701662685">
      <w:bodyDiv w:val="1"/>
      <w:marLeft w:val="0"/>
      <w:marRight w:val="0"/>
      <w:marTop w:val="0"/>
      <w:marBottom w:val="0"/>
      <w:divBdr>
        <w:top w:val="none" w:sz="0" w:space="0" w:color="auto"/>
        <w:left w:val="none" w:sz="0" w:space="0" w:color="auto"/>
        <w:bottom w:val="none" w:sz="0" w:space="0" w:color="auto"/>
        <w:right w:val="none" w:sz="0" w:space="0" w:color="auto"/>
      </w:divBdr>
    </w:div>
    <w:div w:id="1704791483">
      <w:bodyDiv w:val="1"/>
      <w:marLeft w:val="0"/>
      <w:marRight w:val="0"/>
      <w:marTop w:val="0"/>
      <w:marBottom w:val="0"/>
      <w:divBdr>
        <w:top w:val="none" w:sz="0" w:space="0" w:color="auto"/>
        <w:left w:val="none" w:sz="0" w:space="0" w:color="auto"/>
        <w:bottom w:val="none" w:sz="0" w:space="0" w:color="auto"/>
        <w:right w:val="none" w:sz="0" w:space="0" w:color="auto"/>
      </w:divBdr>
    </w:div>
    <w:div w:id="1722554261">
      <w:bodyDiv w:val="1"/>
      <w:marLeft w:val="0"/>
      <w:marRight w:val="0"/>
      <w:marTop w:val="0"/>
      <w:marBottom w:val="0"/>
      <w:divBdr>
        <w:top w:val="none" w:sz="0" w:space="0" w:color="auto"/>
        <w:left w:val="none" w:sz="0" w:space="0" w:color="auto"/>
        <w:bottom w:val="none" w:sz="0" w:space="0" w:color="auto"/>
        <w:right w:val="none" w:sz="0" w:space="0" w:color="auto"/>
      </w:divBdr>
    </w:div>
    <w:div w:id="1734890475">
      <w:bodyDiv w:val="1"/>
      <w:marLeft w:val="0"/>
      <w:marRight w:val="0"/>
      <w:marTop w:val="0"/>
      <w:marBottom w:val="0"/>
      <w:divBdr>
        <w:top w:val="none" w:sz="0" w:space="0" w:color="auto"/>
        <w:left w:val="none" w:sz="0" w:space="0" w:color="auto"/>
        <w:bottom w:val="none" w:sz="0" w:space="0" w:color="auto"/>
        <w:right w:val="none" w:sz="0" w:space="0" w:color="auto"/>
      </w:divBdr>
    </w:div>
    <w:div w:id="1777409053">
      <w:bodyDiv w:val="1"/>
      <w:marLeft w:val="0"/>
      <w:marRight w:val="0"/>
      <w:marTop w:val="0"/>
      <w:marBottom w:val="0"/>
      <w:divBdr>
        <w:top w:val="none" w:sz="0" w:space="0" w:color="auto"/>
        <w:left w:val="none" w:sz="0" w:space="0" w:color="auto"/>
        <w:bottom w:val="none" w:sz="0" w:space="0" w:color="auto"/>
        <w:right w:val="none" w:sz="0" w:space="0" w:color="auto"/>
      </w:divBdr>
    </w:div>
    <w:div w:id="1812670400">
      <w:bodyDiv w:val="1"/>
      <w:marLeft w:val="0"/>
      <w:marRight w:val="0"/>
      <w:marTop w:val="0"/>
      <w:marBottom w:val="0"/>
      <w:divBdr>
        <w:top w:val="none" w:sz="0" w:space="0" w:color="auto"/>
        <w:left w:val="none" w:sz="0" w:space="0" w:color="auto"/>
        <w:bottom w:val="none" w:sz="0" w:space="0" w:color="auto"/>
        <w:right w:val="none" w:sz="0" w:space="0" w:color="auto"/>
      </w:divBdr>
    </w:div>
    <w:div w:id="1832212239">
      <w:bodyDiv w:val="1"/>
      <w:marLeft w:val="0"/>
      <w:marRight w:val="0"/>
      <w:marTop w:val="0"/>
      <w:marBottom w:val="0"/>
      <w:divBdr>
        <w:top w:val="none" w:sz="0" w:space="0" w:color="auto"/>
        <w:left w:val="none" w:sz="0" w:space="0" w:color="auto"/>
        <w:bottom w:val="none" w:sz="0" w:space="0" w:color="auto"/>
        <w:right w:val="none" w:sz="0" w:space="0" w:color="auto"/>
      </w:divBdr>
    </w:div>
    <w:div w:id="1870944674">
      <w:bodyDiv w:val="1"/>
      <w:marLeft w:val="0"/>
      <w:marRight w:val="0"/>
      <w:marTop w:val="0"/>
      <w:marBottom w:val="0"/>
      <w:divBdr>
        <w:top w:val="none" w:sz="0" w:space="0" w:color="auto"/>
        <w:left w:val="none" w:sz="0" w:space="0" w:color="auto"/>
        <w:bottom w:val="none" w:sz="0" w:space="0" w:color="auto"/>
        <w:right w:val="none" w:sz="0" w:space="0" w:color="auto"/>
      </w:divBdr>
    </w:div>
    <w:div w:id="1874534131">
      <w:bodyDiv w:val="1"/>
      <w:marLeft w:val="0"/>
      <w:marRight w:val="0"/>
      <w:marTop w:val="0"/>
      <w:marBottom w:val="0"/>
      <w:divBdr>
        <w:top w:val="none" w:sz="0" w:space="0" w:color="auto"/>
        <w:left w:val="none" w:sz="0" w:space="0" w:color="auto"/>
        <w:bottom w:val="none" w:sz="0" w:space="0" w:color="auto"/>
        <w:right w:val="none" w:sz="0" w:space="0" w:color="auto"/>
      </w:divBdr>
    </w:div>
    <w:div w:id="1899514114">
      <w:bodyDiv w:val="1"/>
      <w:marLeft w:val="0"/>
      <w:marRight w:val="0"/>
      <w:marTop w:val="0"/>
      <w:marBottom w:val="0"/>
      <w:divBdr>
        <w:top w:val="none" w:sz="0" w:space="0" w:color="auto"/>
        <w:left w:val="none" w:sz="0" w:space="0" w:color="auto"/>
        <w:bottom w:val="none" w:sz="0" w:space="0" w:color="auto"/>
        <w:right w:val="none" w:sz="0" w:space="0" w:color="auto"/>
      </w:divBdr>
    </w:div>
    <w:div w:id="1915897158">
      <w:bodyDiv w:val="1"/>
      <w:marLeft w:val="0"/>
      <w:marRight w:val="0"/>
      <w:marTop w:val="0"/>
      <w:marBottom w:val="0"/>
      <w:divBdr>
        <w:top w:val="none" w:sz="0" w:space="0" w:color="auto"/>
        <w:left w:val="none" w:sz="0" w:space="0" w:color="auto"/>
        <w:bottom w:val="none" w:sz="0" w:space="0" w:color="auto"/>
        <w:right w:val="none" w:sz="0" w:space="0" w:color="auto"/>
      </w:divBdr>
    </w:div>
    <w:div w:id="1922786659">
      <w:bodyDiv w:val="1"/>
      <w:marLeft w:val="0"/>
      <w:marRight w:val="0"/>
      <w:marTop w:val="0"/>
      <w:marBottom w:val="0"/>
      <w:divBdr>
        <w:top w:val="none" w:sz="0" w:space="0" w:color="auto"/>
        <w:left w:val="none" w:sz="0" w:space="0" w:color="auto"/>
        <w:bottom w:val="none" w:sz="0" w:space="0" w:color="auto"/>
        <w:right w:val="none" w:sz="0" w:space="0" w:color="auto"/>
      </w:divBdr>
    </w:div>
    <w:div w:id="1928885421">
      <w:bodyDiv w:val="1"/>
      <w:marLeft w:val="0"/>
      <w:marRight w:val="0"/>
      <w:marTop w:val="0"/>
      <w:marBottom w:val="0"/>
      <w:divBdr>
        <w:top w:val="none" w:sz="0" w:space="0" w:color="auto"/>
        <w:left w:val="none" w:sz="0" w:space="0" w:color="auto"/>
        <w:bottom w:val="none" w:sz="0" w:space="0" w:color="auto"/>
        <w:right w:val="none" w:sz="0" w:space="0" w:color="auto"/>
      </w:divBdr>
    </w:div>
    <w:div w:id="1974627961">
      <w:bodyDiv w:val="1"/>
      <w:marLeft w:val="0"/>
      <w:marRight w:val="0"/>
      <w:marTop w:val="0"/>
      <w:marBottom w:val="0"/>
      <w:divBdr>
        <w:top w:val="none" w:sz="0" w:space="0" w:color="auto"/>
        <w:left w:val="none" w:sz="0" w:space="0" w:color="auto"/>
        <w:bottom w:val="none" w:sz="0" w:space="0" w:color="auto"/>
        <w:right w:val="none" w:sz="0" w:space="0" w:color="auto"/>
      </w:divBdr>
    </w:div>
    <w:div w:id="1975980975">
      <w:bodyDiv w:val="1"/>
      <w:marLeft w:val="0"/>
      <w:marRight w:val="0"/>
      <w:marTop w:val="0"/>
      <w:marBottom w:val="0"/>
      <w:divBdr>
        <w:top w:val="none" w:sz="0" w:space="0" w:color="auto"/>
        <w:left w:val="none" w:sz="0" w:space="0" w:color="auto"/>
        <w:bottom w:val="none" w:sz="0" w:space="0" w:color="auto"/>
        <w:right w:val="none" w:sz="0" w:space="0" w:color="auto"/>
      </w:divBdr>
    </w:div>
    <w:div w:id="1979652795">
      <w:bodyDiv w:val="1"/>
      <w:marLeft w:val="0"/>
      <w:marRight w:val="0"/>
      <w:marTop w:val="0"/>
      <w:marBottom w:val="0"/>
      <w:divBdr>
        <w:top w:val="none" w:sz="0" w:space="0" w:color="auto"/>
        <w:left w:val="none" w:sz="0" w:space="0" w:color="auto"/>
        <w:bottom w:val="none" w:sz="0" w:space="0" w:color="auto"/>
        <w:right w:val="none" w:sz="0" w:space="0" w:color="auto"/>
      </w:divBdr>
    </w:div>
    <w:div w:id="2004894494">
      <w:bodyDiv w:val="1"/>
      <w:marLeft w:val="0"/>
      <w:marRight w:val="0"/>
      <w:marTop w:val="0"/>
      <w:marBottom w:val="0"/>
      <w:divBdr>
        <w:top w:val="none" w:sz="0" w:space="0" w:color="auto"/>
        <w:left w:val="none" w:sz="0" w:space="0" w:color="auto"/>
        <w:bottom w:val="none" w:sz="0" w:space="0" w:color="auto"/>
        <w:right w:val="none" w:sz="0" w:space="0" w:color="auto"/>
      </w:divBdr>
    </w:div>
    <w:div w:id="2023625361">
      <w:bodyDiv w:val="1"/>
      <w:marLeft w:val="0"/>
      <w:marRight w:val="0"/>
      <w:marTop w:val="0"/>
      <w:marBottom w:val="0"/>
      <w:divBdr>
        <w:top w:val="none" w:sz="0" w:space="0" w:color="auto"/>
        <w:left w:val="none" w:sz="0" w:space="0" w:color="auto"/>
        <w:bottom w:val="none" w:sz="0" w:space="0" w:color="auto"/>
        <w:right w:val="none" w:sz="0" w:space="0" w:color="auto"/>
      </w:divBdr>
    </w:div>
    <w:div w:id="2042590843">
      <w:bodyDiv w:val="1"/>
      <w:marLeft w:val="0"/>
      <w:marRight w:val="0"/>
      <w:marTop w:val="0"/>
      <w:marBottom w:val="0"/>
      <w:divBdr>
        <w:top w:val="none" w:sz="0" w:space="0" w:color="auto"/>
        <w:left w:val="none" w:sz="0" w:space="0" w:color="auto"/>
        <w:bottom w:val="none" w:sz="0" w:space="0" w:color="auto"/>
        <w:right w:val="none" w:sz="0" w:space="0" w:color="auto"/>
      </w:divBdr>
    </w:div>
    <w:div w:id="2075276014">
      <w:bodyDiv w:val="1"/>
      <w:marLeft w:val="0"/>
      <w:marRight w:val="0"/>
      <w:marTop w:val="0"/>
      <w:marBottom w:val="0"/>
      <w:divBdr>
        <w:top w:val="none" w:sz="0" w:space="0" w:color="auto"/>
        <w:left w:val="none" w:sz="0" w:space="0" w:color="auto"/>
        <w:bottom w:val="none" w:sz="0" w:space="0" w:color="auto"/>
        <w:right w:val="none" w:sz="0" w:space="0" w:color="auto"/>
      </w:divBdr>
    </w:div>
    <w:div w:id="2090536022">
      <w:bodyDiv w:val="1"/>
      <w:marLeft w:val="0"/>
      <w:marRight w:val="0"/>
      <w:marTop w:val="0"/>
      <w:marBottom w:val="0"/>
      <w:divBdr>
        <w:top w:val="none" w:sz="0" w:space="0" w:color="auto"/>
        <w:left w:val="none" w:sz="0" w:space="0" w:color="auto"/>
        <w:bottom w:val="none" w:sz="0" w:space="0" w:color="auto"/>
        <w:right w:val="none" w:sz="0" w:space="0" w:color="auto"/>
      </w:divBdr>
    </w:div>
    <w:div w:id="2091462109">
      <w:bodyDiv w:val="1"/>
      <w:marLeft w:val="0"/>
      <w:marRight w:val="0"/>
      <w:marTop w:val="0"/>
      <w:marBottom w:val="0"/>
      <w:divBdr>
        <w:top w:val="none" w:sz="0" w:space="0" w:color="auto"/>
        <w:left w:val="none" w:sz="0" w:space="0" w:color="auto"/>
        <w:bottom w:val="none" w:sz="0" w:space="0" w:color="auto"/>
        <w:right w:val="none" w:sz="0" w:space="0" w:color="auto"/>
      </w:divBdr>
    </w:div>
    <w:div w:id="2107336535">
      <w:bodyDiv w:val="1"/>
      <w:marLeft w:val="0"/>
      <w:marRight w:val="0"/>
      <w:marTop w:val="0"/>
      <w:marBottom w:val="0"/>
      <w:divBdr>
        <w:top w:val="none" w:sz="0" w:space="0" w:color="auto"/>
        <w:left w:val="none" w:sz="0" w:space="0" w:color="auto"/>
        <w:bottom w:val="none" w:sz="0" w:space="0" w:color="auto"/>
        <w:right w:val="none" w:sz="0" w:space="0" w:color="auto"/>
      </w:divBdr>
    </w:div>
    <w:div w:id="2113895560">
      <w:bodyDiv w:val="1"/>
      <w:marLeft w:val="0"/>
      <w:marRight w:val="0"/>
      <w:marTop w:val="0"/>
      <w:marBottom w:val="0"/>
      <w:divBdr>
        <w:top w:val="none" w:sz="0" w:space="0" w:color="auto"/>
        <w:left w:val="none" w:sz="0" w:space="0" w:color="auto"/>
        <w:bottom w:val="none" w:sz="0" w:space="0" w:color="auto"/>
        <w:right w:val="none" w:sz="0" w:space="0" w:color="auto"/>
      </w:divBdr>
      <w:divsChild>
        <w:div w:id="3902286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0916458">
              <w:marLeft w:val="0"/>
              <w:marRight w:val="0"/>
              <w:marTop w:val="0"/>
              <w:marBottom w:val="0"/>
              <w:divBdr>
                <w:top w:val="none" w:sz="0" w:space="0" w:color="auto"/>
                <w:left w:val="none" w:sz="0" w:space="0" w:color="auto"/>
                <w:bottom w:val="none" w:sz="0" w:space="0" w:color="auto"/>
                <w:right w:val="none" w:sz="0" w:space="0" w:color="auto"/>
              </w:divBdr>
              <w:divsChild>
                <w:div w:id="209971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23639">
      <w:bodyDiv w:val="1"/>
      <w:marLeft w:val="0"/>
      <w:marRight w:val="0"/>
      <w:marTop w:val="0"/>
      <w:marBottom w:val="0"/>
      <w:divBdr>
        <w:top w:val="none" w:sz="0" w:space="0" w:color="auto"/>
        <w:left w:val="none" w:sz="0" w:space="0" w:color="auto"/>
        <w:bottom w:val="none" w:sz="0" w:space="0" w:color="auto"/>
        <w:right w:val="none" w:sz="0" w:space="0" w:color="auto"/>
      </w:divBdr>
    </w:div>
    <w:div w:id="2120834669">
      <w:bodyDiv w:val="1"/>
      <w:marLeft w:val="0"/>
      <w:marRight w:val="0"/>
      <w:marTop w:val="0"/>
      <w:marBottom w:val="0"/>
      <w:divBdr>
        <w:top w:val="none" w:sz="0" w:space="0" w:color="auto"/>
        <w:left w:val="none" w:sz="0" w:space="0" w:color="auto"/>
        <w:bottom w:val="none" w:sz="0" w:space="0" w:color="auto"/>
        <w:right w:val="none" w:sz="0" w:space="0" w:color="auto"/>
      </w:divBdr>
    </w:div>
    <w:div w:id="2126928079">
      <w:bodyDiv w:val="1"/>
      <w:marLeft w:val="0"/>
      <w:marRight w:val="0"/>
      <w:marTop w:val="0"/>
      <w:marBottom w:val="0"/>
      <w:divBdr>
        <w:top w:val="none" w:sz="0" w:space="0" w:color="auto"/>
        <w:left w:val="none" w:sz="0" w:space="0" w:color="auto"/>
        <w:bottom w:val="none" w:sz="0" w:space="0" w:color="auto"/>
        <w:right w:val="none" w:sz="0" w:space="0" w:color="auto"/>
      </w:divBdr>
    </w:div>
    <w:div w:id="2132163550">
      <w:bodyDiv w:val="1"/>
      <w:marLeft w:val="0"/>
      <w:marRight w:val="0"/>
      <w:marTop w:val="0"/>
      <w:marBottom w:val="0"/>
      <w:divBdr>
        <w:top w:val="none" w:sz="0" w:space="0" w:color="auto"/>
        <w:left w:val="none" w:sz="0" w:space="0" w:color="auto"/>
        <w:bottom w:val="none" w:sz="0" w:space="0" w:color="auto"/>
        <w:right w:val="none" w:sz="0" w:space="0" w:color="auto"/>
      </w:divBdr>
    </w:div>
    <w:div w:id="214731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doi.org/10.2196/26043" TargetMode="External"/><Relationship Id="rId26" Type="http://schemas.openxmlformats.org/officeDocument/2006/relationships/hyperlink" Target="https://doi.org/10.1177/2056305120957290" TargetMode="External"/><Relationship Id="rId39" Type="http://schemas.openxmlformats.org/officeDocument/2006/relationships/fontTable" Target="fontTable.xml"/><Relationship Id="rId21" Type="http://schemas.openxmlformats.org/officeDocument/2006/relationships/hyperlink" Target="https://doi.org/10.1177%2F0261927X20949594" TargetMode="External"/><Relationship Id="rId34" Type="http://schemas.openxmlformats.org/officeDocument/2006/relationships/hyperlink" Target="https://doi.org/10.1177/009365021664401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chb.2021.106975" TargetMode="External"/><Relationship Id="rId20" Type="http://schemas.openxmlformats.org/officeDocument/2006/relationships/hyperlink" Target="https://doi.org/10.1089/cyber.2021.29208.jth" TargetMode="External"/><Relationship Id="rId29" Type="http://schemas.openxmlformats.org/officeDocument/2006/relationships/hyperlink" Target="https://doi.org/10.1177/009365022092132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ff.hancock@stanford.edu" TargetMode="External"/><Relationship Id="rId24" Type="http://schemas.openxmlformats.org/officeDocument/2006/relationships/hyperlink" Target="https://dx.doi.org/10.3389%2Ffpsyg.2021.712111" TargetMode="External"/><Relationship Id="rId32" Type="http://schemas.openxmlformats.org/officeDocument/2006/relationships/hyperlink" Target="https://dx.doi.org/10.3389%2Ffpsyt.2019.00746" TargetMode="External"/><Relationship Id="rId37" Type="http://schemas.openxmlformats.org/officeDocument/2006/relationships/hyperlink" Target="https://doi.org/10.1145/3449091" TargetMode="External"/><Relationship Id="rId40" Type="http://schemas.microsoft.com/office/2011/relationships/people" Target="people.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hyperlink" Target="https://doi.org/10.1080/17482798.2020.1858437" TargetMode="External"/><Relationship Id="rId28" Type="http://schemas.openxmlformats.org/officeDocument/2006/relationships/hyperlink" Target="https://doi.org/10.1177/2056305120948162" TargetMode="External"/><Relationship Id="rId36" Type="http://schemas.openxmlformats.org/officeDocument/2006/relationships/hyperlink" Target="https://doi.org/10.1145/3449100" TargetMode="External"/><Relationship Id="rId10" Type="http://schemas.openxmlformats.org/officeDocument/2006/relationships/footer" Target="footer2.xml"/><Relationship Id="rId19" Type="http://schemas.openxmlformats.org/officeDocument/2006/relationships/hyperlink" Target="https://dx.doi.org/10.2139/ssrn.3820035" TargetMode="External"/><Relationship Id="rId31" Type="http://schemas.openxmlformats.org/officeDocument/2006/relationships/hyperlink" Target="https://doi.org/10.1371/journal.pone.0224464"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 Id="rId22" Type="http://schemas.openxmlformats.org/officeDocument/2006/relationships/hyperlink" Target="https://dx.doi.org/10.2139/ssrn.3786329" TargetMode="External"/><Relationship Id="rId27" Type="http://schemas.openxmlformats.org/officeDocument/2006/relationships/hyperlink" Target="https://doi.org/10.1177/0261927X20949594" TargetMode="External"/><Relationship Id="rId30" Type="http://schemas.openxmlformats.org/officeDocument/2006/relationships/hyperlink" Target="https://doi.org/10.1093/jcmc/zmz022" TargetMode="External"/><Relationship Id="rId35" Type="http://schemas.openxmlformats.org/officeDocument/2006/relationships/hyperlink" Target="http://dx.doi.org/10.1109/MSP.2013.120"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s://doi.org/10.1016/j.chb.2021.106942" TargetMode="External"/><Relationship Id="rId25" Type="http://schemas.openxmlformats.org/officeDocument/2006/relationships/hyperlink" Target="https://doi.org/10.1037/tmb0000018" TargetMode="External"/><Relationship Id="rId33" Type="http://schemas.openxmlformats.org/officeDocument/2006/relationships/hyperlink" Target="http://doi.org/10.2196/jmir.6426" TargetMode="External"/><Relationship Id="rId38" Type="http://schemas.openxmlformats.org/officeDocument/2006/relationships/hyperlink" Target="http://today.reuters.com/news/ArticleNews.aspx?type=internetNews&amp;storyID=2007-02-06T204628Z_01_N06281100_RTRUKOC_0_US-LIFE-DATING.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2F5DC-27D3-234E-95A5-A6421744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10425</Words>
  <Characters>59428</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Jeffrey T</vt:lpstr>
    </vt:vector>
  </TitlesOfParts>
  <Company>cornell</Company>
  <LinksUpToDate>false</LinksUpToDate>
  <CharactersWithSpaces>69714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Jeffrey T</dc:title>
  <dc:subject/>
  <dc:creator>jh</dc:creator>
  <cp:keywords/>
  <dc:description/>
  <cp:lastModifiedBy>Jeffrey T. Hancock</cp:lastModifiedBy>
  <cp:revision>2</cp:revision>
  <cp:lastPrinted>2014-01-09T00:46:00Z</cp:lastPrinted>
  <dcterms:created xsi:type="dcterms:W3CDTF">2023-01-24T00:15:00Z</dcterms:created>
  <dcterms:modified xsi:type="dcterms:W3CDTF">2023-01-24T00:15:00Z</dcterms:modified>
</cp:coreProperties>
</file>