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72FEA1" w14:textId="77777777" w:rsidR="000A2B8D" w:rsidRPr="00A77A38" w:rsidRDefault="00520D66" w:rsidP="000A2B8D">
      <w:r w:rsidRPr="00A77A38">
        <w:t>Evaleen Jones</w:t>
      </w:r>
      <w:proofErr w:type="gramStart"/>
      <w:r w:rsidRPr="00A77A38">
        <w:t xml:space="preserve">, </w:t>
      </w:r>
      <w:ins w:id="0" w:author="Evaleen Jones/Conrad" w:date="2010-03-13T13:27:00Z">
        <w:r w:rsidRPr="00A77A38">
          <w:t xml:space="preserve"> </w:t>
        </w:r>
      </w:ins>
      <w:r w:rsidRPr="00A77A38">
        <w:t>RD</w:t>
      </w:r>
      <w:proofErr w:type="gramEnd"/>
      <w:r w:rsidRPr="00A77A38">
        <w:t>, MD</w:t>
      </w:r>
    </w:p>
    <w:p w14:paraId="62FE5005" w14:textId="77777777" w:rsidR="000A2B8D" w:rsidRPr="00A77A38" w:rsidRDefault="00520D66" w:rsidP="000A2B8D">
      <w:r w:rsidRPr="00A77A38">
        <w:t>951 College Ave, Menlo Park, CA 94025</w:t>
      </w:r>
    </w:p>
    <w:p w14:paraId="5150AC81" w14:textId="7BAEF760" w:rsidR="000A2B8D" w:rsidRPr="00A77A38" w:rsidRDefault="00520D66" w:rsidP="000A2B8D">
      <w:r w:rsidRPr="00A77A38">
        <w:t xml:space="preserve">Mobile 650 208-6565   email: </w:t>
      </w:r>
      <w:hyperlink r:id="rId8" w:history="1">
        <w:r w:rsidRPr="001A27A5">
          <w:rPr>
            <w:rStyle w:val="Hyperlink"/>
          </w:rPr>
          <w:t>evaleen@stanford.edu</w:t>
        </w:r>
      </w:hyperlink>
    </w:p>
    <w:p w14:paraId="1EF69ECB" w14:textId="77777777" w:rsidR="000A2B8D" w:rsidRDefault="00520D66" w:rsidP="000A2B8D">
      <w:r w:rsidRPr="00A77A38">
        <w:t>California License:  G075962</w:t>
      </w:r>
    </w:p>
    <w:p w14:paraId="1D3E577C" w14:textId="77777777" w:rsidR="00731B8E" w:rsidRPr="00A77A38" w:rsidRDefault="00731B8E" w:rsidP="000A2B8D"/>
    <w:p w14:paraId="7636819F" w14:textId="77777777" w:rsidR="00861F13" w:rsidRPr="00731B8E" w:rsidRDefault="00520D66" w:rsidP="000A2B8D">
      <w:pPr>
        <w:rPr>
          <w:b/>
        </w:rPr>
      </w:pPr>
      <w:r w:rsidRPr="00731B8E">
        <w:rPr>
          <w:b/>
        </w:rPr>
        <w:t>Certified Diplomat American Board Family Medicine</w:t>
      </w:r>
    </w:p>
    <w:p w14:paraId="2417B397" w14:textId="488CC7CC" w:rsidR="000A2B8D" w:rsidRPr="00731B8E" w:rsidRDefault="00861F13" w:rsidP="000A2B8D">
      <w:pPr>
        <w:rPr>
          <w:b/>
        </w:rPr>
      </w:pPr>
      <w:r w:rsidRPr="00731B8E">
        <w:rPr>
          <w:b/>
        </w:rPr>
        <w:t xml:space="preserve">Certified </w:t>
      </w:r>
      <w:r w:rsidR="004B5598" w:rsidRPr="00731B8E">
        <w:rPr>
          <w:b/>
        </w:rPr>
        <w:t xml:space="preserve">Diplomat </w:t>
      </w:r>
      <w:r w:rsidRPr="00731B8E">
        <w:rPr>
          <w:b/>
        </w:rPr>
        <w:t>American Board of Addiction Medicine</w:t>
      </w:r>
    </w:p>
    <w:p w14:paraId="348F1D66" w14:textId="4841871C" w:rsidR="00CC41D1" w:rsidRPr="00731B8E" w:rsidRDefault="004B5598" w:rsidP="000A2B8D">
      <w:pPr>
        <w:rPr>
          <w:b/>
        </w:rPr>
      </w:pPr>
      <w:r w:rsidRPr="00731B8E">
        <w:rPr>
          <w:b/>
        </w:rPr>
        <w:t xml:space="preserve">Certified Diplomat American Board </w:t>
      </w:r>
      <w:r w:rsidR="00CC41D1" w:rsidRPr="00731B8E">
        <w:rPr>
          <w:b/>
        </w:rPr>
        <w:t>Hospice and Palliative Medicine</w:t>
      </w:r>
    </w:p>
    <w:p w14:paraId="4574A102" w14:textId="77777777" w:rsidR="00576952" w:rsidRDefault="00576952" w:rsidP="000A2B8D"/>
    <w:p w14:paraId="3C516107" w14:textId="01FEDFB8" w:rsidR="000A2B8D" w:rsidRPr="00A77A38" w:rsidRDefault="00520D66" w:rsidP="000A2B8D">
      <w:r w:rsidRPr="00A77A38">
        <w:t>Clinical</w:t>
      </w:r>
      <w:r w:rsidR="004B5598">
        <w:t xml:space="preserve"> Associate</w:t>
      </w:r>
      <w:r w:rsidRPr="00A77A38">
        <w:t xml:space="preserve"> Professor, Stanford University School of Medicine</w:t>
      </w:r>
    </w:p>
    <w:p w14:paraId="190413BA" w14:textId="77777777" w:rsidR="000A2B8D" w:rsidRDefault="000A2B8D">
      <w:pPr>
        <w:jc w:val="center"/>
      </w:pPr>
    </w:p>
    <w:p w14:paraId="4C75734D" w14:textId="77777777" w:rsidR="000A2B8D" w:rsidRDefault="000A2B8D" w:rsidP="00576952"/>
    <w:p w14:paraId="50D53BAB" w14:textId="77777777" w:rsidR="000A2B8D" w:rsidRDefault="00520D66">
      <w:r w:rsidRPr="00A77A38">
        <w:rPr>
          <w:b/>
        </w:rPr>
        <w:t>Colleges and Universities Attended</w:t>
      </w:r>
      <w:r>
        <w:t xml:space="preserve"> </w:t>
      </w:r>
      <w:r>
        <w:tab/>
      </w:r>
    </w:p>
    <w:p w14:paraId="1F5F0223" w14:textId="77777777" w:rsidR="000A2B8D" w:rsidRDefault="000A2B8D"/>
    <w:p w14:paraId="1AE1CB97" w14:textId="77777777" w:rsidR="000A2B8D" w:rsidRDefault="00520D66" w:rsidP="000A2B8D">
      <w:r>
        <w:t>1983</w:t>
      </w:r>
      <w:r>
        <w:tab/>
      </w:r>
      <w:r>
        <w:tab/>
        <w:t>Bachelor of Science, Summa Cum Laude with Honors</w:t>
      </w:r>
    </w:p>
    <w:p w14:paraId="634C0F49" w14:textId="77777777" w:rsidR="000A2B8D" w:rsidRDefault="00520D66" w:rsidP="000A2B8D">
      <w:r>
        <w:tab/>
      </w:r>
      <w:r>
        <w:tab/>
      </w:r>
      <w:r w:rsidRPr="00633816">
        <w:t>Thesis:</w:t>
      </w:r>
      <w:r>
        <w:t xml:space="preserve"> “Multi-disciplinary Approach to Weight </w:t>
      </w:r>
      <w:r w:rsidR="00EF4788">
        <w:t>Reduction in Childhood Obesity”</w:t>
      </w:r>
      <w:r>
        <w:t xml:space="preserve"> </w:t>
      </w:r>
      <w:r>
        <w:tab/>
      </w:r>
      <w:r>
        <w:tab/>
      </w:r>
      <w:r>
        <w:tab/>
        <w:t>Virginia Tech, Blacksburg, Virginia</w:t>
      </w:r>
    </w:p>
    <w:p w14:paraId="77F33C88" w14:textId="77777777" w:rsidR="000A2B8D" w:rsidRDefault="00520D66" w:rsidP="000A2B8D">
      <w:r>
        <w:tab/>
      </w:r>
      <w:r>
        <w:tab/>
      </w:r>
    </w:p>
    <w:p w14:paraId="49662584" w14:textId="77777777" w:rsidR="000A2B8D" w:rsidRDefault="000A2B8D" w:rsidP="000A2B8D"/>
    <w:p w14:paraId="6EBA1962" w14:textId="0FADC2AA" w:rsidR="000A2B8D" w:rsidRDefault="00520D66" w:rsidP="000A2B8D">
      <w:r>
        <w:t>1983</w:t>
      </w:r>
      <w:r>
        <w:tab/>
      </w:r>
      <w:r>
        <w:tab/>
        <w:t>Coordinated Undergraduate Program in Dieteti</w:t>
      </w:r>
      <w:r w:rsidR="004B5598">
        <w:t>cs: Licensed</w:t>
      </w:r>
      <w:r>
        <w:t xml:space="preserve"> Registered Dietitian (R.D.)</w:t>
      </w:r>
      <w:r>
        <w:tab/>
      </w:r>
      <w:r>
        <w:tab/>
      </w:r>
      <w:r>
        <w:tab/>
        <w:t>Virginia Tech, Blacksburg, Virginia</w:t>
      </w:r>
    </w:p>
    <w:p w14:paraId="746CBC09" w14:textId="77777777" w:rsidR="000A2B8D" w:rsidRDefault="00520D66">
      <w:r w:rsidRPr="00A77A38">
        <w:tab/>
      </w:r>
      <w:r w:rsidRPr="00A77A38">
        <w:tab/>
      </w:r>
    </w:p>
    <w:p w14:paraId="0A7693CB" w14:textId="77777777" w:rsidR="000A2B8D" w:rsidRDefault="000A2B8D"/>
    <w:p w14:paraId="0210833B" w14:textId="77777777" w:rsidR="000A2B8D" w:rsidRDefault="00EF4788">
      <w:r>
        <w:t>1991</w:t>
      </w:r>
      <w:r>
        <w:tab/>
      </w:r>
      <w:r>
        <w:tab/>
        <w:t xml:space="preserve">Medical Degree (M.D.) </w:t>
      </w:r>
      <w:r w:rsidR="00520D66">
        <w:t>Stanford University School of Medicine</w:t>
      </w:r>
    </w:p>
    <w:p w14:paraId="4E870F8D" w14:textId="77777777" w:rsidR="000A2B8D" w:rsidRDefault="000A2B8D"/>
    <w:p w14:paraId="2E6C7901" w14:textId="77777777" w:rsidR="000A2B8D" w:rsidRPr="00A77A38" w:rsidRDefault="000A2B8D">
      <w:pPr>
        <w:rPr>
          <w:b/>
        </w:rPr>
      </w:pPr>
    </w:p>
    <w:p w14:paraId="126AF19C" w14:textId="77777777" w:rsidR="000A2B8D" w:rsidRDefault="00520D66">
      <w:r w:rsidRPr="00A77A38">
        <w:rPr>
          <w:b/>
        </w:rPr>
        <w:t>Residency Training</w:t>
      </w:r>
    </w:p>
    <w:p w14:paraId="2BC3A3C6" w14:textId="77777777" w:rsidR="000A2B8D" w:rsidRDefault="000A2B8D"/>
    <w:p w14:paraId="0B6E9BF4" w14:textId="77777777" w:rsidR="000A2B8D" w:rsidRDefault="00520D66">
      <w:r>
        <w:t>1991-1994</w:t>
      </w:r>
      <w:r>
        <w:tab/>
        <w:t>University of California at San Francisco</w:t>
      </w:r>
    </w:p>
    <w:p w14:paraId="2D619BE2" w14:textId="77777777" w:rsidR="000A2B8D" w:rsidRDefault="00520D66">
      <w:pPr>
        <w:ind w:left="720" w:firstLine="720"/>
      </w:pPr>
      <w:r>
        <w:t>SFGH Family Medicine Residency</w:t>
      </w:r>
    </w:p>
    <w:p w14:paraId="58BD525F" w14:textId="5FDCDE68" w:rsidR="00A9358D" w:rsidRDefault="00A9358D">
      <w:r>
        <w:t>2010-2012</w:t>
      </w:r>
      <w:r>
        <w:tab/>
        <w:t>Hospice and Palliative Medicine Board Clinical Training (Pathways, Sun</w:t>
      </w:r>
      <w:r w:rsidR="00EA3880">
        <w:t>n</w:t>
      </w:r>
      <w:r>
        <w:t>yvale, CA)</w:t>
      </w:r>
    </w:p>
    <w:p w14:paraId="409E9AA3" w14:textId="77777777" w:rsidR="000A2B8D" w:rsidRPr="00A77A38" w:rsidRDefault="000A2B8D">
      <w:pPr>
        <w:rPr>
          <w:b/>
        </w:rPr>
      </w:pPr>
    </w:p>
    <w:p w14:paraId="1F9F32E9" w14:textId="77777777" w:rsidR="000A2B8D" w:rsidRPr="00A77A38" w:rsidRDefault="00520D66">
      <w:r w:rsidRPr="00A77A38">
        <w:rPr>
          <w:b/>
        </w:rPr>
        <w:t>Professional Appointments</w:t>
      </w:r>
      <w:r w:rsidRPr="00A77A38">
        <w:t xml:space="preserve"> </w:t>
      </w:r>
    </w:p>
    <w:p w14:paraId="78F4983E" w14:textId="77777777" w:rsidR="000A2B8D" w:rsidRDefault="000A2B8D">
      <w:pPr>
        <w:ind w:left="1440" w:hanging="1440"/>
      </w:pPr>
    </w:p>
    <w:p w14:paraId="5A8188DE" w14:textId="67AC259F" w:rsidR="009B14F9" w:rsidRDefault="007C6FF6">
      <w:pPr>
        <w:ind w:left="1440" w:hanging="1440"/>
      </w:pPr>
      <w:r>
        <w:t>2007</w:t>
      </w:r>
      <w:r w:rsidR="00520D66">
        <w:t>-Present</w:t>
      </w:r>
      <w:r w:rsidR="00520D66">
        <w:tab/>
      </w:r>
      <w:r w:rsidR="00520D66" w:rsidRPr="00FB04DE">
        <w:rPr>
          <w:u w:val="single"/>
        </w:rPr>
        <w:t xml:space="preserve">Clinical </w:t>
      </w:r>
      <w:r>
        <w:rPr>
          <w:u w:val="single"/>
        </w:rPr>
        <w:t xml:space="preserve">Associate </w:t>
      </w:r>
      <w:r w:rsidR="00520D66" w:rsidRPr="00FB04DE">
        <w:rPr>
          <w:u w:val="single"/>
        </w:rPr>
        <w:t>Professor</w:t>
      </w:r>
      <w:r w:rsidR="00520D66">
        <w:t xml:space="preserve">, Stanford University Family Medicine, Palo Alto, CA </w:t>
      </w:r>
    </w:p>
    <w:p w14:paraId="366CA0B7" w14:textId="77777777" w:rsidR="009B14F9" w:rsidRDefault="009B14F9">
      <w:pPr>
        <w:ind w:left="1440" w:hanging="1440"/>
      </w:pPr>
    </w:p>
    <w:p w14:paraId="005E4DD2" w14:textId="0535367E" w:rsidR="000A2B8D" w:rsidRDefault="007C6FF6">
      <w:pPr>
        <w:ind w:left="1440" w:hanging="1440"/>
      </w:pPr>
      <w:r>
        <w:t>2004-2007</w:t>
      </w:r>
      <w:r>
        <w:tab/>
      </w:r>
      <w:r>
        <w:rPr>
          <w:u w:val="single"/>
        </w:rPr>
        <w:t>Clinical Assistant Professor</w:t>
      </w:r>
      <w:r>
        <w:t>, Stanford University Family Medicine, Palo Alto, CA</w:t>
      </w:r>
    </w:p>
    <w:p w14:paraId="65783532" w14:textId="77777777" w:rsidR="007C6FF6" w:rsidRDefault="007C6FF6">
      <w:pPr>
        <w:ind w:left="1440" w:hanging="1440"/>
      </w:pPr>
    </w:p>
    <w:p w14:paraId="14AC85F1" w14:textId="77777777" w:rsidR="00C632D7" w:rsidRDefault="007C6FF6" w:rsidP="00C632D7">
      <w:pPr>
        <w:ind w:left="1440" w:hanging="1440"/>
      </w:pPr>
      <w:r>
        <w:t>1996-2004</w:t>
      </w:r>
      <w:r>
        <w:tab/>
        <w:t>Clinical Instructor</w:t>
      </w:r>
      <w:r w:rsidR="00C632D7">
        <w:t>, Stanford University Family Medicine, Palo Alto, CA</w:t>
      </w:r>
    </w:p>
    <w:p w14:paraId="6EF1CB47" w14:textId="77777777" w:rsidR="007C6FF6" w:rsidRDefault="007C6FF6" w:rsidP="00C632D7"/>
    <w:p w14:paraId="3CDC33C0" w14:textId="77777777" w:rsidR="000A2B8D" w:rsidRDefault="009B14F9" w:rsidP="009B14F9">
      <w:r>
        <w:t>1/2009-10/2009</w:t>
      </w:r>
      <w:r>
        <w:tab/>
      </w:r>
      <w:r w:rsidR="00520D66">
        <w:rPr>
          <w:u w:val="single"/>
        </w:rPr>
        <w:t xml:space="preserve">Acting Medical Director, </w:t>
      </w:r>
      <w:r w:rsidR="00520D66">
        <w:t xml:space="preserve">Sequoia Alcohol and Drug Rehabilitation Center, </w:t>
      </w:r>
    </w:p>
    <w:p w14:paraId="66BA2B02" w14:textId="77777777" w:rsidR="000A2B8D" w:rsidRDefault="00520D66" w:rsidP="000A2B8D">
      <w:pPr>
        <w:ind w:left="1440"/>
      </w:pPr>
      <w:r>
        <w:t>Redwood City, CA</w:t>
      </w:r>
    </w:p>
    <w:p w14:paraId="0F10E749" w14:textId="77777777" w:rsidR="000A2B8D" w:rsidRDefault="000A2B8D" w:rsidP="000A2B8D">
      <w:pPr>
        <w:ind w:left="1440"/>
      </w:pPr>
    </w:p>
    <w:p w14:paraId="1685A327" w14:textId="7520FB39" w:rsidR="000A2B8D" w:rsidRDefault="00520D66">
      <w:r>
        <w:t>1991-</w:t>
      </w:r>
      <w:r w:rsidR="00533856">
        <w:t>present</w:t>
      </w:r>
      <w:r>
        <w:tab/>
      </w:r>
      <w:r w:rsidR="00CE3429">
        <w:rPr>
          <w:u w:val="single"/>
        </w:rPr>
        <w:t>Founder, Dir. External Relations</w:t>
      </w:r>
      <w:r>
        <w:rPr>
          <w:u w:val="single"/>
        </w:rPr>
        <w:t xml:space="preserve">, Child Family Health International </w:t>
      </w:r>
      <w:r w:rsidRPr="0037789C">
        <w:t xml:space="preserve"> </w:t>
      </w:r>
      <w:r>
        <w:t xml:space="preserve">  </w:t>
      </w:r>
      <w:r w:rsidRPr="0037789C">
        <w:t>www.cfhi.org</w:t>
      </w:r>
    </w:p>
    <w:p w14:paraId="2A825AAE" w14:textId="1132C42C" w:rsidR="000A2B8D" w:rsidRDefault="00520D66" w:rsidP="000A2B8D">
      <w:r>
        <w:tab/>
      </w:r>
      <w:r>
        <w:tab/>
      </w:r>
    </w:p>
    <w:p w14:paraId="65DD851F" w14:textId="77777777" w:rsidR="000A2B8D" w:rsidRDefault="00520D66">
      <w:pPr>
        <w:ind w:left="1440" w:hanging="1440"/>
      </w:pPr>
      <w:r>
        <w:t>1995-1996</w:t>
      </w:r>
      <w:r>
        <w:tab/>
      </w:r>
      <w:r>
        <w:rPr>
          <w:u w:val="single"/>
        </w:rPr>
        <w:t>Family Physician</w:t>
      </w:r>
      <w:r>
        <w:t>.  Stanford Family Practic</w:t>
      </w:r>
      <w:r w:rsidR="00F02B0D">
        <w:t xml:space="preserve">e, </w:t>
      </w:r>
      <w:proofErr w:type="spellStart"/>
      <w:r w:rsidR="00F02B0D">
        <w:t>Cowell</w:t>
      </w:r>
      <w:proofErr w:type="spellEnd"/>
      <w:r w:rsidR="00F02B0D">
        <w:t xml:space="preserve"> Student Health, </w:t>
      </w:r>
      <w:proofErr w:type="spellStart"/>
      <w:r w:rsidR="00F02B0D">
        <w:t>Coasts</w:t>
      </w:r>
      <w:r>
        <w:t>ide</w:t>
      </w:r>
      <w:proofErr w:type="spellEnd"/>
      <w:r>
        <w:t xml:space="preserve"> Family Practice and Drew Health Foundation, East Palo Alto CA</w:t>
      </w:r>
    </w:p>
    <w:p w14:paraId="4FCAE8E9" w14:textId="77777777" w:rsidR="000A2B8D" w:rsidRDefault="000A2B8D">
      <w:pPr>
        <w:rPr>
          <w:ins w:id="1" w:author="Evaleen Jones/Conrad" w:date="2010-03-13T13:27:00Z"/>
        </w:rPr>
      </w:pPr>
    </w:p>
    <w:p w14:paraId="365618C6" w14:textId="77777777" w:rsidR="000A2B8D" w:rsidRDefault="00520D66">
      <w:r>
        <w:t>1994-1996</w:t>
      </w:r>
      <w:r>
        <w:tab/>
      </w:r>
      <w:r>
        <w:rPr>
          <w:u w:val="single"/>
        </w:rPr>
        <w:t>Emergency Room Physician</w:t>
      </w:r>
    </w:p>
    <w:p w14:paraId="20012D83" w14:textId="77777777" w:rsidR="000A2B8D" w:rsidRDefault="00520D66">
      <w:pPr>
        <w:ind w:left="720" w:firstLine="720"/>
      </w:pPr>
      <w:r>
        <w:t>St. Luke’s Emergency Department, San Francisco, CA</w:t>
      </w:r>
    </w:p>
    <w:p w14:paraId="56B3BB46" w14:textId="77777777" w:rsidR="000A2B8D" w:rsidRDefault="000A2B8D">
      <w:pPr>
        <w:rPr>
          <w:ins w:id="2" w:author="Evaleen Jones/Conrad" w:date="2010-03-13T13:27:00Z"/>
        </w:rPr>
      </w:pPr>
    </w:p>
    <w:p w14:paraId="48245C73" w14:textId="77777777" w:rsidR="000A2B8D" w:rsidRDefault="00520D66">
      <w:r>
        <w:t>1994-1995</w:t>
      </w:r>
      <w:r>
        <w:tab/>
      </w:r>
      <w:r>
        <w:rPr>
          <w:u w:val="single"/>
        </w:rPr>
        <w:t>Family Physician</w:t>
      </w:r>
    </w:p>
    <w:p w14:paraId="35FB7075" w14:textId="77777777" w:rsidR="000A2B8D" w:rsidRDefault="00520D66">
      <w:pPr>
        <w:ind w:left="720" w:firstLine="720"/>
      </w:pPr>
      <w:r>
        <w:t>Tom Waddell Free Clinic for the Homeless and Uninsured</w:t>
      </w:r>
    </w:p>
    <w:p w14:paraId="48AF0B31" w14:textId="639C8C6C" w:rsidR="0055690E" w:rsidRDefault="00520D66" w:rsidP="00C632D7">
      <w:pPr>
        <w:ind w:left="720" w:firstLine="720"/>
      </w:pPr>
      <w:r>
        <w:t>San Francisco, CA</w:t>
      </w:r>
    </w:p>
    <w:p w14:paraId="07C3ED2B" w14:textId="77777777" w:rsidR="00C632D7" w:rsidRDefault="00C632D7" w:rsidP="00C632D7">
      <w:pPr>
        <w:ind w:left="720" w:firstLine="720"/>
      </w:pPr>
    </w:p>
    <w:p w14:paraId="7E4D22B3" w14:textId="3C33DB7C" w:rsidR="000A2B8D" w:rsidRDefault="00A9358D">
      <w:r>
        <w:t>1995-present</w:t>
      </w:r>
      <w:r w:rsidR="00520D66">
        <w:tab/>
      </w:r>
      <w:r w:rsidR="00520D66">
        <w:rPr>
          <w:u w:val="single"/>
        </w:rPr>
        <w:t>Global Health and Education Consultant</w:t>
      </w:r>
    </w:p>
    <w:p w14:paraId="70392D4D" w14:textId="77777777" w:rsidR="000A2B8D" w:rsidRDefault="00520D66" w:rsidP="000A2B8D">
      <w:pPr>
        <w:ind w:left="1440"/>
      </w:pPr>
      <w:r>
        <w:lastRenderedPageBreak/>
        <w:t xml:space="preserve">Child Survival Grant Programs at Johns Hopkins School of Hygiene and Public Health Institute for U.S.A.I.D, Washington, DC </w:t>
      </w:r>
    </w:p>
    <w:p w14:paraId="5C8BE1FA" w14:textId="77777777" w:rsidR="000A2B8D" w:rsidRPr="00A77A38" w:rsidRDefault="000A2B8D" w:rsidP="000A2B8D">
      <w:pPr>
        <w:ind w:left="1440"/>
      </w:pPr>
    </w:p>
    <w:p w14:paraId="7D690929" w14:textId="77777777" w:rsidR="000A2B8D" w:rsidRPr="00A77A38" w:rsidRDefault="000A2B8D"/>
    <w:p w14:paraId="419165D3" w14:textId="77777777" w:rsidR="000A2B8D" w:rsidRDefault="00520D66">
      <w:r>
        <w:t>1988-1989</w:t>
      </w:r>
      <w:r>
        <w:tab/>
      </w:r>
      <w:r>
        <w:rPr>
          <w:u w:val="single"/>
        </w:rPr>
        <w:t>Clinical Research Coordinator</w:t>
      </w:r>
    </w:p>
    <w:p w14:paraId="01FC3A48" w14:textId="77777777" w:rsidR="000A2B8D" w:rsidRDefault="00520D66">
      <w:pPr>
        <w:ind w:left="720" w:firstLine="720"/>
      </w:pPr>
      <w:r>
        <w:t>Department of Radiology, Stanford Hospital</w:t>
      </w:r>
    </w:p>
    <w:p w14:paraId="44547B7A" w14:textId="77777777" w:rsidR="000A2B8D" w:rsidRDefault="00520D66">
      <w:pPr>
        <w:pStyle w:val="BodyTextIndent2"/>
      </w:pPr>
      <w:r>
        <w:t>Coordinated national clinical trials comparing ionic &amp; non-ionic contrast dyes and risk for renal toxicity</w:t>
      </w:r>
    </w:p>
    <w:p w14:paraId="5E24BF7B" w14:textId="77777777" w:rsidR="000A2B8D" w:rsidRDefault="000A2B8D"/>
    <w:p w14:paraId="42D2CB98" w14:textId="77777777" w:rsidR="000A2B8D" w:rsidRDefault="00520D66">
      <w:r>
        <w:t>1983-1986</w:t>
      </w:r>
      <w:r>
        <w:tab/>
      </w:r>
      <w:r>
        <w:rPr>
          <w:u w:val="single"/>
        </w:rPr>
        <w:t>Research Dietitian/Clinical Coordinator</w:t>
      </w:r>
    </w:p>
    <w:p w14:paraId="2BD94E00" w14:textId="77777777" w:rsidR="000A2B8D" w:rsidRDefault="00520D66">
      <w:pPr>
        <w:ind w:left="720" w:firstLine="720"/>
      </w:pPr>
      <w:proofErr w:type="gramStart"/>
      <w:r>
        <w:t>University of Washington.</w:t>
      </w:r>
      <w:proofErr w:type="gramEnd"/>
      <w:r>
        <w:t xml:space="preserve">  Seattle, Washington</w:t>
      </w:r>
    </w:p>
    <w:p w14:paraId="4A92304A" w14:textId="77777777" w:rsidR="000A2B8D" w:rsidRDefault="00520D66">
      <w:pPr>
        <w:ind w:left="1440"/>
      </w:pPr>
      <w:r>
        <w:t>Coordinated national clinical trials for multiple drug therapy to reduce cholesterol in high-risk population</w:t>
      </w:r>
    </w:p>
    <w:p w14:paraId="49FD5307" w14:textId="77777777" w:rsidR="000A2B8D" w:rsidRDefault="000A2B8D"/>
    <w:p w14:paraId="16670405" w14:textId="77777777" w:rsidR="000A2B8D" w:rsidRDefault="00520D66">
      <w:r>
        <w:t>1981</w:t>
      </w:r>
      <w:r>
        <w:tab/>
      </w:r>
      <w:r>
        <w:tab/>
      </w:r>
      <w:r>
        <w:rPr>
          <w:u w:val="single"/>
        </w:rPr>
        <w:t>Health and Nutrition Educator</w:t>
      </w:r>
    </w:p>
    <w:p w14:paraId="0911EA71" w14:textId="77777777" w:rsidR="00453F28" w:rsidRDefault="00520D66">
      <w:pPr>
        <w:ind w:left="1440"/>
      </w:pPr>
      <w:proofErr w:type="gramStart"/>
      <w:r>
        <w:t>Women’s Health Network.</w:t>
      </w:r>
      <w:proofErr w:type="gramEnd"/>
      <w:r>
        <w:t xml:space="preserve">  Conducted family planning and nutrition education seminars for rural women in Appalachia (West Virginia &amp; Kentucky)</w:t>
      </w:r>
    </w:p>
    <w:p w14:paraId="35E31E82" w14:textId="77777777" w:rsidR="000A2B8D" w:rsidRDefault="000A2B8D" w:rsidP="007175DE"/>
    <w:p w14:paraId="65163452" w14:textId="77777777" w:rsidR="000A2B8D" w:rsidRDefault="000A2B8D" w:rsidP="00532215">
      <w:pPr>
        <w:rPr>
          <w:b/>
          <w:u w:val="single"/>
        </w:rPr>
      </w:pPr>
    </w:p>
    <w:p w14:paraId="1FE2187D" w14:textId="77777777" w:rsidR="007A1AE3" w:rsidRDefault="00520D66">
      <w:pPr>
        <w:rPr>
          <w:b/>
        </w:rPr>
      </w:pPr>
      <w:r w:rsidRPr="00A77A38">
        <w:rPr>
          <w:b/>
        </w:rPr>
        <w:t>Honors and Awards</w:t>
      </w:r>
    </w:p>
    <w:p w14:paraId="3FD24010" w14:textId="77777777" w:rsidR="007A1AE3" w:rsidRDefault="007A1AE3">
      <w:pPr>
        <w:rPr>
          <w:b/>
        </w:rPr>
      </w:pPr>
    </w:p>
    <w:p w14:paraId="7FF078AE" w14:textId="77777777" w:rsidR="000A2B8D" w:rsidRDefault="007A1AE3">
      <w:pPr>
        <w:rPr>
          <w:b/>
        </w:rPr>
      </w:pPr>
      <w:r>
        <w:t>2009</w:t>
      </w:r>
      <w:r>
        <w:tab/>
        <w:t>Stanford Family and Community Medicine Teaching Award</w:t>
      </w:r>
    </w:p>
    <w:p w14:paraId="4752A75E" w14:textId="77777777" w:rsidR="000A2B8D" w:rsidRDefault="000A2B8D">
      <w:pPr>
        <w:rPr>
          <w:b/>
        </w:rPr>
      </w:pPr>
    </w:p>
    <w:p w14:paraId="48EB9A3D" w14:textId="77777777" w:rsidR="000A2B8D" w:rsidRPr="008468F6" w:rsidRDefault="00520D66" w:rsidP="000A2B8D">
      <w:pPr>
        <w:widowControl w:val="0"/>
        <w:autoSpaceDE w:val="0"/>
        <w:autoSpaceDN w:val="0"/>
        <w:adjustRightInd w:val="0"/>
      </w:pPr>
      <w:r w:rsidRPr="008468F6">
        <w:t>2009</w:t>
      </w:r>
      <w:r>
        <w:tab/>
        <w:t>Selected Top 100 ‘Women of Influence’ in Silicon Valley:  The San Jose Business Journal</w:t>
      </w:r>
    </w:p>
    <w:p w14:paraId="1188EEE1" w14:textId="77777777" w:rsidR="000A2B8D" w:rsidRDefault="000A2B8D">
      <w:pPr>
        <w:rPr>
          <w:b/>
        </w:rPr>
      </w:pPr>
    </w:p>
    <w:p w14:paraId="4D40E39C" w14:textId="77777777" w:rsidR="000A2B8D" w:rsidRPr="00F763EA" w:rsidRDefault="00520D66">
      <w:r>
        <w:t>2008</w:t>
      </w:r>
      <w:r>
        <w:tab/>
        <w:t>Child Family Health International: Special Consultative Status with the United Nations (UN)</w:t>
      </w:r>
    </w:p>
    <w:p w14:paraId="4D68C883" w14:textId="77777777" w:rsidR="000A2B8D" w:rsidRPr="00A77A38" w:rsidRDefault="000A2B8D">
      <w:pPr>
        <w:rPr>
          <w:b/>
        </w:rPr>
      </w:pPr>
    </w:p>
    <w:p w14:paraId="47E1388F" w14:textId="77777777" w:rsidR="000A2B8D" w:rsidRDefault="00520D66">
      <w:r w:rsidRPr="002C26DF">
        <w:t>2008</w:t>
      </w:r>
      <w:r w:rsidRPr="002C26DF">
        <w:tab/>
        <w:t xml:space="preserve">American Medical Student Association (AMSA) Raising Our Voices: Recognizing Women </w:t>
      </w:r>
      <w:r w:rsidRPr="002C26DF">
        <w:tab/>
        <w:t>Leaders in Medicine Award (inaugural year)</w:t>
      </w:r>
    </w:p>
    <w:p w14:paraId="2643A02A" w14:textId="77777777" w:rsidR="000A2B8D" w:rsidRDefault="000A2B8D"/>
    <w:p w14:paraId="0B643969" w14:textId="77777777" w:rsidR="000A2B8D" w:rsidRDefault="00520D66">
      <w:r>
        <w:t>2007</w:t>
      </w:r>
      <w:r>
        <w:tab/>
      </w:r>
      <w:r w:rsidRPr="00310D26">
        <w:t>Oprah Winfrey Magazine</w:t>
      </w:r>
      <w:r w:rsidRPr="00310D26">
        <w:rPr>
          <w:i/>
        </w:rPr>
        <w:t>:</w:t>
      </w:r>
      <w:r w:rsidRPr="00310D26">
        <w:t xml:space="preserve"> Recipient Honor ‘Women with Heart’ F</w:t>
      </w:r>
      <w:r>
        <w:t>ebruary</w:t>
      </w:r>
      <w:r w:rsidR="00FC2020">
        <w:t xml:space="preserve"> Issue</w:t>
      </w:r>
    </w:p>
    <w:p w14:paraId="1EFB35EE" w14:textId="77777777" w:rsidR="000A2B8D" w:rsidRDefault="000A2B8D"/>
    <w:p w14:paraId="2650BB90" w14:textId="77777777" w:rsidR="000A2B8D" w:rsidRDefault="00520D66">
      <w:r>
        <w:t>2007</w:t>
      </w:r>
      <w:r>
        <w:tab/>
        <w:t xml:space="preserve">Alumni Award, Virginia Tech: University College of Agriculture and Life Sciences </w:t>
      </w:r>
    </w:p>
    <w:p w14:paraId="02383D76" w14:textId="77777777" w:rsidR="000A2B8D" w:rsidRDefault="000A2B8D"/>
    <w:p w14:paraId="429A898B" w14:textId="77777777" w:rsidR="000A2B8D" w:rsidRPr="00A77A38" w:rsidRDefault="00520D66">
      <w:r w:rsidRPr="00A77A38">
        <w:t xml:space="preserve">2006  </w:t>
      </w:r>
      <w:r w:rsidRPr="00A77A38">
        <w:tab/>
      </w:r>
      <w:r w:rsidRPr="00310D26">
        <w:t>Virginia Tech University: Distinguished Achievement Award.</w:t>
      </w:r>
      <w:r w:rsidRPr="00A77A38">
        <w:t xml:space="preserve">  One of Virginia Tech’s </w:t>
      </w:r>
      <w:r w:rsidRPr="00A77A38">
        <w:tab/>
      </w:r>
      <w:r w:rsidRPr="00A77A38">
        <w:tab/>
      </w:r>
      <w:r w:rsidRPr="00A77A38">
        <w:tab/>
        <w:t xml:space="preserve">highest </w:t>
      </w:r>
      <w:r w:rsidRPr="00A77A38">
        <w:tab/>
        <w:t xml:space="preserve">awards bestowed on an individual who has emerged with distinction for </w:t>
      </w:r>
      <w:r w:rsidRPr="00A77A38">
        <w:tab/>
      </w:r>
      <w:r w:rsidRPr="00A77A38">
        <w:tab/>
      </w:r>
      <w:r w:rsidRPr="00A77A38">
        <w:tab/>
        <w:t xml:space="preserve">achievements of enduring </w:t>
      </w:r>
      <w:r w:rsidRPr="00A77A38">
        <w:tab/>
        <w:t xml:space="preserve">significance and value to society.  Acknowledges professional </w:t>
      </w:r>
      <w:r w:rsidRPr="00A77A38">
        <w:tab/>
      </w:r>
      <w:r w:rsidRPr="00A77A38">
        <w:tab/>
      </w:r>
      <w:r w:rsidRPr="00A77A38">
        <w:tab/>
        <w:t xml:space="preserve">accomplishments and commitment </w:t>
      </w:r>
      <w:r w:rsidRPr="00A77A38">
        <w:tab/>
        <w:t xml:space="preserve">to making the world a better place in ways that bring </w:t>
      </w:r>
      <w:r w:rsidRPr="00A77A38">
        <w:tab/>
      </w:r>
      <w:r w:rsidRPr="00A77A38">
        <w:tab/>
      </w:r>
      <w:r w:rsidRPr="00A77A38">
        <w:tab/>
        <w:t xml:space="preserve">honor to the </w:t>
      </w:r>
      <w:r w:rsidR="0055690E">
        <w:t xml:space="preserve">medical profession and his/her </w:t>
      </w:r>
      <w:r w:rsidRPr="00A77A38">
        <w:t>alma mater.</w:t>
      </w:r>
    </w:p>
    <w:p w14:paraId="3D9B83BF" w14:textId="77777777" w:rsidR="000A2B8D" w:rsidRDefault="000A2B8D"/>
    <w:p w14:paraId="121A1699" w14:textId="77777777" w:rsidR="000A2B8D" w:rsidRDefault="00520D66">
      <w:r>
        <w:t>2005</w:t>
      </w:r>
      <w:r>
        <w:tab/>
        <w:t>CFHI Recognition: Oprah’s Angels Network in America (Oprah Winfrey)</w:t>
      </w:r>
    </w:p>
    <w:p w14:paraId="0DE1A7C1" w14:textId="77777777" w:rsidR="000A2B8D" w:rsidRDefault="000A2B8D"/>
    <w:p w14:paraId="24ED451F" w14:textId="77777777" w:rsidR="000A2B8D" w:rsidRDefault="00520D66">
      <w:r>
        <w:t xml:space="preserve">2004 </w:t>
      </w:r>
      <w:r>
        <w:tab/>
        <w:t>Community Treasures: Stanford Faculty and Staff Community Service Recognition</w:t>
      </w:r>
    </w:p>
    <w:p w14:paraId="3D817DF8" w14:textId="77777777" w:rsidR="000A2B8D" w:rsidRDefault="000A2B8D"/>
    <w:p w14:paraId="2BCA666A" w14:textId="77777777" w:rsidR="000A2B8D" w:rsidRDefault="00520D66" w:rsidP="000A2B8D">
      <w:pPr>
        <w:spacing w:line="360" w:lineRule="auto"/>
      </w:pPr>
      <w:r>
        <w:t>2004</w:t>
      </w:r>
      <w:r>
        <w:tab/>
        <w:t xml:space="preserve">MONEY Magazine:  Unsung Heroes Feature: Evaleen Jones, MD </w:t>
      </w:r>
    </w:p>
    <w:p w14:paraId="0EC7C9C0" w14:textId="77777777" w:rsidR="000A2B8D" w:rsidRDefault="00520D66" w:rsidP="000A2B8D">
      <w:pPr>
        <w:numPr>
          <w:ilvl w:val="0"/>
          <w:numId w:val="2"/>
        </w:numPr>
        <w:spacing w:line="360" w:lineRule="auto"/>
      </w:pPr>
      <w:r>
        <w:t>CINTERANDES-Ecuador Award for Outstanding Achievement</w:t>
      </w:r>
    </w:p>
    <w:p w14:paraId="21938B0A" w14:textId="77777777" w:rsidR="000A2B8D" w:rsidRDefault="00520D66" w:rsidP="000A2B8D">
      <w:pPr>
        <w:numPr>
          <w:ilvl w:val="0"/>
          <w:numId w:val="3"/>
        </w:numPr>
        <w:spacing w:line="360" w:lineRule="auto"/>
      </w:pPr>
      <w:r>
        <w:t>Dean’s Award for Community Service, Stanford University School of Medicine</w:t>
      </w:r>
    </w:p>
    <w:p w14:paraId="3449D2A1" w14:textId="77777777" w:rsidR="007A1AE3" w:rsidRDefault="00520D66" w:rsidP="000A2B8D">
      <w:pPr>
        <w:numPr>
          <w:ilvl w:val="0"/>
          <w:numId w:val="4"/>
        </w:numPr>
        <w:spacing w:line="360" w:lineRule="auto"/>
      </w:pPr>
      <w:r>
        <w:t>Frank &amp; Louise Groff Community Service Scholarship</w:t>
      </w:r>
    </w:p>
    <w:p w14:paraId="23378E26" w14:textId="77777777" w:rsidR="000A2B8D" w:rsidRDefault="00520D66" w:rsidP="00EF4788">
      <w:pPr>
        <w:numPr>
          <w:ilvl w:val="0"/>
          <w:numId w:val="5"/>
        </w:numPr>
        <w:spacing w:line="360" w:lineRule="auto"/>
      </w:pPr>
      <w:r>
        <w:t>Medical Scholar’s Recipient, Stanford University School of Medicine</w:t>
      </w:r>
    </w:p>
    <w:p w14:paraId="255519B4" w14:textId="77777777" w:rsidR="000A2B8D" w:rsidRDefault="00520D66" w:rsidP="000A2B8D">
      <w:pPr>
        <w:numPr>
          <w:ilvl w:val="0"/>
          <w:numId w:val="6"/>
        </w:numPr>
        <w:spacing w:line="360" w:lineRule="auto"/>
      </w:pPr>
      <w:r>
        <w:t>American Dietetic Association Foundation Scholarship</w:t>
      </w:r>
    </w:p>
    <w:p w14:paraId="4CC7D652" w14:textId="77777777" w:rsidR="000A2B8D" w:rsidRDefault="00520D66" w:rsidP="000A2B8D">
      <w:pPr>
        <w:numPr>
          <w:ilvl w:val="0"/>
          <w:numId w:val="7"/>
        </w:numPr>
        <w:spacing w:line="360" w:lineRule="auto"/>
      </w:pPr>
      <w:r>
        <w:t xml:space="preserve">Theodore </w:t>
      </w:r>
      <w:proofErr w:type="spellStart"/>
      <w:r>
        <w:t>Hartzell</w:t>
      </w:r>
      <w:proofErr w:type="spellEnd"/>
      <w:r>
        <w:t xml:space="preserve"> Medical Scholarship for Academic Excellence</w:t>
      </w:r>
    </w:p>
    <w:p w14:paraId="2975F004" w14:textId="77777777" w:rsidR="000A2B8D" w:rsidRDefault="00520D66" w:rsidP="000A2B8D">
      <w:pPr>
        <w:numPr>
          <w:ilvl w:val="0"/>
          <w:numId w:val="8"/>
        </w:numPr>
        <w:spacing w:line="360" w:lineRule="auto"/>
      </w:pPr>
      <w:r>
        <w:t>Mortar Board National Foundation Fellowship</w:t>
      </w:r>
    </w:p>
    <w:p w14:paraId="2C859655" w14:textId="77777777" w:rsidR="000A2B8D" w:rsidRDefault="00520D66" w:rsidP="000A2B8D">
      <w:pPr>
        <w:numPr>
          <w:ilvl w:val="0"/>
          <w:numId w:val="9"/>
        </w:numPr>
        <w:spacing w:line="360" w:lineRule="auto"/>
      </w:pPr>
      <w:r>
        <w:lastRenderedPageBreak/>
        <w:t>Most Outstanding Senior: College of Human Resources.  VPI&amp;SU</w:t>
      </w:r>
    </w:p>
    <w:p w14:paraId="1BE4FC4B" w14:textId="77777777" w:rsidR="000A2B8D" w:rsidRDefault="00520D66" w:rsidP="000A2B8D">
      <w:pPr>
        <w:numPr>
          <w:ilvl w:val="0"/>
          <w:numId w:val="10"/>
        </w:numPr>
        <w:spacing w:line="360" w:lineRule="auto"/>
      </w:pPr>
      <w:r>
        <w:t>Most Outstanding Female Sophomore.  VPI&amp;SU</w:t>
      </w:r>
    </w:p>
    <w:p w14:paraId="3AAF92AD" w14:textId="77777777" w:rsidR="00EF4788" w:rsidRPr="00EF4788" w:rsidRDefault="00520D66" w:rsidP="000A2B8D">
      <w:pPr>
        <w:pStyle w:val="BodyTextIndent"/>
        <w:numPr>
          <w:ilvl w:val="0"/>
          <w:numId w:val="11"/>
        </w:numPr>
        <w:spacing w:line="360" w:lineRule="auto"/>
        <w:rPr>
          <w:b/>
        </w:rPr>
      </w:pPr>
      <w:r w:rsidRPr="00EF4788">
        <w:t>Bausch &amp; Lomb Science Medallion:  Most Likely to Make a Significant Contribution to the Field</w:t>
      </w:r>
      <w:r>
        <w:t xml:space="preserve"> of Science</w:t>
      </w:r>
    </w:p>
    <w:p w14:paraId="7C9AD0FC" w14:textId="77777777" w:rsidR="000A2B8D" w:rsidRPr="002C26DF" w:rsidRDefault="000A2B8D" w:rsidP="00EF4788">
      <w:pPr>
        <w:pStyle w:val="BodyTextIndent"/>
        <w:spacing w:line="360" w:lineRule="auto"/>
        <w:ind w:firstLine="0"/>
        <w:rPr>
          <w:b/>
        </w:rPr>
      </w:pPr>
    </w:p>
    <w:p w14:paraId="5A504117" w14:textId="27C37072" w:rsidR="000A2B8D" w:rsidRPr="00103346" w:rsidRDefault="00520D66" w:rsidP="00103346">
      <w:pPr>
        <w:pStyle w:val="BodyTextIndent"/>
        <w:spacing w:line="360" w:lineRule="auto"/>
        <w:ind w:left="0" w:firstLine="0"/>
        <w:rPr>
          <w:b/>
        </w:rPr>
      </w:pPr>
      <w:r w:rsidRPr="00A77A38">
        <w:rPr>
          <w:b/>
        </w:rPr>
        <w:t>Scholarly Publications</w:t>
      </w:r>
    </w:p>
    <w:p w14:paraId="0FBD8435" w14:textId="77777777" w:rsidR="00724B84" w:rsidRDefault="00724B84" w:rsidP="00724B84">
      <w:pPr>
        <w:ind w:left="720" w:hanging="720"/>
      </w:pPr>
    </w:p>
    <w:p w14:paraId="53DDFEC6" w14:textId="46A977F9" w:rsidR="000A2B8D" w:rsidRPr="00A77A38" w:rsidRDefault="00520D66" w:rsidP="00724B84">
      <w:pPr>
        <w:ind w:left="720" w:hanging="720"/>
      </w:pPr>
      <w:r w:rsidRPr="00A77A38">
        <w:t>Peer-reviewed Articles</w:t>
      </w:r>
    </w:p>
    <w:p w14:paraId="0683CF98" w14:textId="77777777" w:rsidR="000A2B8D" w:rsidRDefault="000A2B8D"/>
    <w:p w14:paraId="1D4F3147" w14:textId="77777777" w:rsidR="00724B84" w:rsidRDefault="00724B84"/>
    <w:p w14:paraId="09BFAFA5" w14:textId="77777777" w:rsidR="000A2B8D" w:rsidRPr="00A77A38" w:rsidRDefault="00520D66">
      <w:pPr>
        <w:ind w:left="720" w:hanging="720"/>
      </w:pPr>
      <w:r>
        <w:t>2009</w:t>
      </w:r>
      <w:r>
        <w:tab/>
      </w:r>
      <w:r w:rsidRPr="00C51692">
        <w:rPr>
          <w:u w:val="single"/>
        </w:rPr>
        <w:t>The Advisor</w:t>
      </w:r>
      <w:r>
        <w:t>: Volume 29, No. 2, June 2009</w:t>
      </w:r>
      <w:r>
        <w:rPr>
          <w:rFonts w:ascii="Trebuchet MS" w:hAnsi="Trebuchet MS" w:cs="Trebuchet MS"/>
          <w:sz w:val="26"/>
          <w:szCs w:val="26"/>
        </w:rPr>
        <w:t>.</w:t>
      </w:r>
      <w:r>
        <w:t xml:space="preserve">  “Student Going Abroad for Service-Learning Experiences, Questions Considered.”  </w:t>
      </w:r>
      <w:proofErr w:type="gramStart"/>
      <w:r>
        <w:t xml:space="preserve">National Association of Advisors to the Health Professions, </w:t>
      </w:r>
      <w:proofErr w:type="spellStart"/>
      <w:r>
        <w:t>Inc</w:t>
      </w:r>
      <w:proofErr w:type="spellEnd"/>
      <w:r>
        <w:t xml:space="preserve">  (NAAHP).</w:t>
      </w:r>
      <w:proofErr w:type="gramEnd"/>
    </w:p>
    <w:p w14:paraId="19C213FA" w14:textId="77777777" w:rsidR="000A2B8D" w:rsidRDefault="000A2B8D"/>
    <w:p w14:paraId="458518CA" w14:textId="77777777" w:rsidR="000A2B8D" w:rsidRDefault="00520D66">
      <w:r>
        <w:t>1983</w:t>
      </w:r>
      <w:r>
        <w:tab/>
      </w:r>
      <w:r>
        <w:rPr>
          <w:u w:val="single"/>
        </w:rPr>
        <w:t xml:space="preserve">Journal of Applied Behavioral Sciences: </w:t>
      </w:r>
      <w:r>
        <w:t xml:space="preserve">16: 189-202, 1983.  “Rewarding Seat Belt Usage at an </w:t>
      </w:r>
      <w:r>
        <w:tab/>
      </w:r>
      <w:r>
        <w:tab/>
        <w:t xml:space="preserve">Industrial Setting: Tests of Treatment Generality and Maintenance Response.” Scott E. Geller, </w:t>
      </w:r>
      <w:r>
        <w:tab/>
        <w:t>Ph.D. et al.</w:t>
      </w:r>
    </w:p>
    <w:p w14:paraId="1E14D55A" w14:textId="77777777" w:rsidR="000A2B8D" w:rsidRPr="00A77A38" w:rsidRDefault="000A2B8D">
      <w:pPr>
        <w:ind w:left="720" w:hanging="720"/>
      </w:pPr>
    </w:p>
    <w:p w14:paraId="20499A9D" w14:textId="77777777" w:rsidR="000A2B8D" w:rsidRPr="00A77A38" w:rsidRDefault="00520D66">
      <w:pPr>
        <w:ind w:left="720" w:hanging="720"/>
      </w:pPr>
      <w:r w:rsidRPr="00A77A38">
        <w:t>Non Peer-reviewed Articles</w:t>
      </w:r>
    </w:p>
    <w:p w14:paraId="42BD465C" w14:textId="77777777" w:rsidR="000A2B8D" w:rsidRPr="00A77A38" w:rsidRDefault="000A2B8D">
      <w:pPr>
        <w:ind w:left="720" w:hanging="720"/>
      </w:pPr>
    </w:p>
    <w:p w14:paraId="724122A4" w14:textId="6339F0E8" w:rsidR="000A2B8D" w:rsidRPr="00A51A1A" w:rsidRDefault="00533856">
      <w:pPr>
        <w:ind w:left="720" w:hanging="720"/>
      </w:pPr>
      <w:r>
        <w:t>2006</w:t>
      </w:r>
      <w:r w:rsidR="00520D66" w:rsidRPr="00A77A38">
        <w:tab/>
      </w:r>
      <w:r w:rsidR="00520D66" w:rsidRPr="00A51A1A">
        <w:rPr>
          <w:u w:val="single"/>
        </w:rPr>
        <w:t xml:space="preserve">Life </w:t>
      </w:r>
      <w:proofErr w:type="spellStart"/>
      <w:r w:rsidR="00520D66" w:rsidRPr="00A51A1A">
        <w:rPr>
          <w:u w:val="single"/>
        </w:rPr>
        <w:t>Matterz</w:t>
      </w:r>
      <w:proofErr w:type="spellEnd"/>
      <w:proofErr w:type="gramStart"/>
      <w:r w:rsidR="00520D66" w:rsidRPr="00A51A1A">
        <w:rPr>
          <w:u w:val="single"/>
        </w:rPr>
        <w:t xml:space="preserve">, </w:t>
      </w:r>
      <w:r w:rsidR="00520D66" w:rsidRPr="00A51A1A">
        <w:t xml:space="preserve"> June</w:t>
      </w:r>
      <w:proofErr w:type="gramEnd"/>
      <w:r w:rsidR="00520D66" w:rsidRPr="00A51A1A">
        <w:t>-July 2006,”Work to Make the Impossible Happen”, Evaleen Jones, MD</w:t>
      </w:r>
    </w:p>
    <w:p w14:paraId="47DAEB02" w14:textId="77777777" w:rsidR="000A2B8D" w:rsidRPr="00A51A1A" w:rsidRDefault="000A2B8D">
      <w:pPr>
        <w:ind w:left="720" w:hanging="720"/>
      </w:pPr>
    </w:p>
    <w:p w14:paraId="34768844" w14:textId="40DBD8AF" w:rsidR="000A2B8D" w:rsidRPr="00A77A38" w:rsidRDefault="00533856">
      <w:pPr>
        <w:ind w:left="720" w:hanging="720"/>
      </w:pPr>
      <w:r>
        <w:t>2005</w:t>
      </w:r>
      <w:r w:rsidR="00520D66" w:rsidRPr="00A77A38">
        <w:tab/>
      </w:r>
      <w:r w:rsidR="00520D66" w:rsidRPr="00A51A1A">
        <w:rPr>
          <w:u w:val="single"/>
        </w:rPr>
        <w:t>Stanford Medicine</w:t>
      </w:r>
      <w:r w:rsidR="00520D66" w:rsidRPr="00A77A38">
        <w:t>, Winter 2005</w:t>
      </w:r>
      <w:proofErr w:type="gramStart"/>
      <w:r w:rsidR="00520D66" w:rsidRPr="00A77A38">
        <w:t>;  Artless</w:t>
      </w:r>
      <w:proofErr w:type="gramEnd"/>
      <w:r w:rsidR="00520D66" w:rsidRPr="00A77A38">
        <w:t xml:space="preserve"> Medicine: A Physician’s view of a profession in crisis:</w:t>
      </w:r>
    </w:p>
    <w:p w14:paraId="425658B1" w14:textId="77777777" w:rsidR="000A2B8D" w:rsidRPr="00A77A38" w:rsidRDefault="00520D66">
      <w:pPr>
        <w:ind w:left="720" w:hanging="720"/>
      </w:pPr>
      <w:r w:rsidRPr="00A77A38">
        <w:tab/>
        <w:t>Evaleen Jones, MD</w:t>
      </w:r>
    </w:p>
    <w:p w14:paraId="05955CCA" w14:textId="77777777" w:rsidR="0055690E" w:rsidRDefault="0055690E">
      <w:pPr>
        <w:ind w:left="720" w:hanging="720"/>
        <w:rPr>
          <w:color w:val="993300"/>
        </w:rPr>
      </w:pPr>
    </w:p>
    <w:p w14:paraId="4E1566BB" w14:textId="77777777" w:rsidR="000A2B8D" w:rsidRPr="00F33092" w:rsidRDefault="000A2B8D">
      <w:pPr>
        <w:ind w:left="720" w:hanging="720"/>
        <w:rPr>
          <w:color w:val="993300"/>
        </w:rPr>
      </w:pPr>
    </w:p>
    <w:p w14:paraId="2612FA5D" w14:textId="77777777" w:rsidR="00861F13" w:rsidRDefault="00520D66" w:rsidP="00170835">
      <w:pPr>
        <w:ind w:left="720" w:hanging="720"/>
        <w:rPr>
          <w:rFonts w:ascii="Helvetica" w:hAnsi="Helvetica"/>
          <w:color w:val="000000"/>
          <w:sz w:val="24"/>
          <w:szCs w:val="24"/>
        </w:rPr>
      </w:pPr>
      <w:r w:rsidRPr="00A77A38">
        <w:rPr>
          <w:b/>
        </w:rPr>
        <w:t>Book Chapters</w:t>
      </w:r>
      <w:r w:rsidRPr="00633816">
        <w:rPr>
          <w:rFonts w:ascii="Helvetica" w:hAnsi="Helvetica"/>
          <w:color w:val="000000"/>
          <w:sz w:val="24"/>
          <w:szCs w:val="24"/>
        </w:rPr>
        <w:t xml:space="preserve"> </w:t>
      </w:r>
    </w:p>
    <w:p w14:paraId="411B80E0" w14:textId="77777777" w:rsidR="00861F13" w:rsidRDefault="00861F13" w:rsidP="00170835">
      <w:pPr>
        <w:ind w:left="720" w:hanging="720"/>
        <w:rPr>
          <w:rFonts w:ascii="Helvetica" w:hAnsi="Helvetica"/>
          <w:color w:val="000000"/>
          <w:sz w:val="24"/>
          <w:szCs w:val="24"/>
        </w:rPr>
      </w:pPr>
    </w:p>
    <w:p w14:paraId="1173AA0B" w14:textId="77777777" w:rsidR="00724B84" w:rsidRDefault="00724B84" w:rsidP="00170835">
      <w:pPr>
        <w:ind w:left="720" w:hanging="720"/>
        <w:rPr>
          <w:rFonts w:ascii="Helvetica" w:hAnsi="Helvetica"/>
          <w:color w:val="000000"/>
          <w:sz w:val="24"/>
          <w:szCs w:val="24"/>
        </w:rPr>
      </w:pPr>
    </w:p>
    <w:p w14:paraId="71E85A67" w14:textId="77777777" w:rsidR="00532215" w:rsidRPr="00532215" w:rsidRDefault="00532215" w:rsidP="00532215">
      <w:pPr>
        <w:ind w:left="720" w:hanging="720"/>
        <w:rPr>
          <w:rFonts w:ascii="Times" w:hAnsi="Times" w:cs="Times"/>
          <w:bCs/>
          <w:iCs/>
          <w:szCs w:val="26"/>
          <w:u w:val="single"/>
          <w:lang w:bidi="en-US"/>
        </w:rPr>
      </w:pPr>
      <w:r>
        <w:rPr>
          <w:rFonts w:ascii="Times" w:hAnsi="Times" w:cs="Times"/>
          <w:bCs/>
          <w:iCs/>
          <w:szCs w:val="26"/>
        </w:rPr>
        <w:t>2012</w:t>
      </w:r>
      <w:r>
        <w:rPr>
          <w:rFonts w:ascii="Times" w:hAnsi="Times" w:cs="Times"/>
          <w:bCs/>
          <w:iCs/>
          <w:szCs w:val="26"/>
        </w:rPr>
        <w:tab/>
      </w:r>
      <w:r w:rsidRPr="00532215">
        <w:rPr>
          <w:rFonts w:ascii="Times" w:hAnsi="Times" w:cs="Times"/>
          <w:bCs/>
          <w:iCs/>
          <w:szCs w:val="26"/>
          <w:u w:val="single"/>
        </w:rPr>
        <w:t>Understanding Global Health</w:t>
      </w:r>
      <w:r>
        <w:rPr>
          <w:rFonts w:ascii="Times" w:hAnsi="Times" w:cs="Times"/>
          <w:bCs/>
          <w:iCs/>
          <w:szCs w:val="26"/>
          <w:u w:val="single"/>
        </w:rPr>
        <w:t xml:space="preserve">: </w:t>
      </w:r>
      <w:r w:rsidRPr="00532215">
        <w:rPr>
          <w:rFonts w:ascii="Times" w:hAnsi="Times" w:cs="Times"/>
          <w:bCs/>
          <w:iCs/>
          <w:szCs w:val="26"/>
          <w:u w:val="single"/>
          <w:lang w:bidi="en-US"/>
        </w:rPr>
        <w:t>Chapter 23: Education and Careers in Global Health</w:t>
      </w:r>
    </w:p>
    <w:p w14:paraId="79E1116F" w14:textId="2630DF2A" w:rsidR="00532215" w:rsidRPr="00532215" w:rsidRDefault="00532215" w:rsidP="00532215">
      <w:pPr>
        <w:ind w:left="720"/>
        <w:rPr>
          <w:rFonts w:ascii="Times" w:hAnsi="Times" w:cs="Times"/>
          <w:bCs/>
          <w:iCs/>
          <w:szCs w:val="26"/>
          <w:u w:val="single"/>
          <w:lang w:bidi="en-US"/>
        </w:rPr>
      </w:pPr>
      <w:r w:rsidRPr="00532215">
        <w:rPr>
          <w:rFonts w:ascii="Times" w:hAnsi="Times" w:cs="Times"/>
          <w:bCs/>
          <w:iCs/>
          <w:szCs w:val="26"/>
          <w:u w:val="single"/>
          <w:lang w:bidi="en-US"/>
        </w:rPr>
        <w:t xml:space="preserve">Jessica Evert, Evaleen Jones, Scott Loeliger, </w:t>
      </w:r>
      <w:r w:rsidR="006E0DE3">
        <w:rPr>
          <w:rFonts w:ascii="Times" w:hAnsi="Times" w:cs="Times"/>
          <w:bCs/>
          <w:iCs/>
          <w:szCs w:val="26"/>
          <w:u w:val="single"/>
          <w:lang w:bidi="en-US"/>
        </w:rPr>
        <w:t>MD</w:t>
      </w:r>
    </w:p>
    <w:p w14:paraId="342F8CFC" w14:textId="77777777" w:rsidR="00532215" w:rsidRDefault="00532215" w:rsidP="00532215">
      <w:pPr>
        <w:ind w:left="720" w:hanging="720"/>
        <w:rPr>
          <w:rFonts w:ascii="Times" w:hAnsi="Times" w:cs="Times"/>
          <w:bCs/>
          <w:iCs/>
          <w:szCs w:val="26"/>
        </w:rPr>
      </w:pPr>
    </w:p>
    <w:p w14:paraId="61E9D91E" w14:textId="77777777" w:rsidR="00532215" w:rsidRDefault="00532215" w:rsidP="00532215">
      <w:pPr>
        <w:ind w:left="720" w:hanging="720"/>
      </w:pPr>
      <w:r>
        <w:rPr>
          <w:rFonts w:ascii="Times" w:hAnsi="Times" w:cs="Times"/>
          <w:bCs/>
          <w:iCs/>
          <w:szCs w:val="26"/>
        </w:rPr>
        <w:t>2012</w:t>
      </w:r>
      <w:r>
        <w:rPr>
          <w:rFonts w:ascii="Times" w:hAnsi="Times" w:cs="Times"/>
          <w:bCs/>
          <w:iCs/>
          <w:szCs w:val="26"/>
        </w:rPr>
        <w:tab/>
      </w:r>
      <w:r w:rsidRPr="002C26DF">
        <w:rPr>
          <w:u w:val="single"/>
        </w:rPr>
        <w:t>Developing Global Health Curricula:  A Guidebook for US Residency Programs.</w:t>
      </w:r>
      <w:r w:rsidRPr="002C26DF">
        <w:t xml:space="preserve"> </w:t>
      </w:r>
    </w:p>
    <w:p w14:paraId="633B3F7F" w14:textId="55319AFF" w:rsidR="00532215" w:rsidRDefault="00532215" w:rsidP="00532215">
      <w:pPr>
        <w:ind w:left="720"/>
      </w:pPr>
      <w:r w:rsidRPr="002C26DF">
        <w:t>Ethics and Global Health Programming</w:t>
      </w:r>
      <w:r>
        <w:t xml:space="preserve">, </w:t>
      </w:r>
      <w:proofErr w:type="gramStart"/>
      <w:r>
        <w:t>3</w:t>
      </w:r>
      <w:r>
        <w:rPr>
          <w:vertAlign w:val="superscript"/>
        </w:rPr>
        <w:t>rd</w:t>
      </w:r>
      <w:r>
        <w:t xml:space="preserve">  Edition</w:t>
      </w:r>
      <w:proofErr w:type="gramEnd"/>
      <w:r>
        <w:t>.</w:t>
      </w:r>
      <w:r w:rsidR="00080F0F">
        <w:t xml:space="preserve">  Editor</w:t>
      </w:r>
    </w:p>
    <w:p w14:paraId="572BE8F7" w14:textId="77777777" w:rsidR="00245DD1" w:rsidRPr="0055690E" w:rsidRDefault="00245DD1" w:rsidP="00532215">
      <w:pPr>
        <w:rPr>
          <w:rFonts w:ascii="Helvetica" w:hAnsi="Helvetica"/>
          <w:color w:val="000000"/>
          <w:sz w:val="24"/>
          <w:szCs w:val="24"/>
        </w:rPr>
      </w:pPr>
    </w:p>
    <w:p w14:paraId="4A953288" w14:textId="7F2FB18F" w:rsidR="00861F13" w:rsidRPr="00861F13" w:rsidRDefault="00861F13" w:rsidP="00106A16">
      <w:pPr>
        <w:widowControl w:val="0"/>
        <w:autoSpaceDE w:val="0"/>
        <w:autoSpaceDN w:val="0"/>
        <w:adjustRightInd w:val="0"/>
        <w:ind w:left="720" w:hanging="720"/>
        <w:rPr>
          <w:rFonts w:ascii="Verdana" w:hAnsi="Verdana" w:cs="Verdana"/>
          <w:szCs w:val="26"/>
        </w:rPr>
      </w:pPr>
      <w:r>
        <w:rPr>
          <w:rFonts w:ascii="Times" w:hAnsi="Times" w:cs="Times"/>
          <w:bCs/>
          <w:iCs/>
          <w:szCs w:val="26"/>
        </w:rPr>
        <w:t>2011</w:t>
      </w:r>
      <w:r w:rsidRPr="003B28BD">
        <w:rPr>
          <w:rFonts w:ascii="Times" w:hAnsi="Times" w:cs="Times"/>
          <w:bCs/>
          <w:iCs/>
          <w:szCs w:val="26"/>
        </w:rPr>
        <w:t xml:space="preserve"> </w:t>
      </w:r>
      <w:r>
        <w:rPr>
          <w:rFonts w:ascii="Times" w:hAnsi="Times" w:cs="Times"/>
          <w:bCs/>
          <w:iCs/>
          <w:szCs w:val="26"/>
        </w:rPr>
        <w:tab/>
      </w:r>
      <w:r w:rsidR="00106A16" w:rsidRPr="00106A16">
        <w:rPr>
          <w:rFonts w:ascii="Times" w:hAnsi="Times" w:cs="Times"/>
          <w:bCs/>
          <w:iCs/>
          <w:szCs w:val="26"/>
          <w:u w:val="single"/>
        </w:rPr>
        <w:t>Handbook of Neuroethics</w:t>
      </w:r>
      <w:r w:rsidR="00106A16">
        <w:rPr>
          <w:rFonts w:ascii="Times" w:hAnsi="Times" w:cs="Times"/>
          <w:bCs/>
          <w:iCs/>
          <w:szCs w:val="26"/>
        </w:rPr>
        <w:t xml:space="preserve">.  Chapter 49 </w:t>
      </w:r>
      <w:r w:rsidR="00106A16" w:rsidRPr="007E3304">
        <w:rPr>
          <w:rFonts w:ascii="Times" w:hAnsi="Times" w:cs="Times"/>
          <w:bCs/>
          <w:iCs/>
          <w:szCs w:val="26"/>
          <w:u w:val="single"/>
        </w:rPr>
        <w:t>Global Health Ethics</w:t>
      </w:r>
      <w:proofErr w:type="gramStart"/>
      <w:r w:rsidR="00106A16">
        <w:rPr>
          <w:rFonts w:ascii="Times" w:hAnsi="Times" w:cs="Times"/>
          <w:bCs/>
          <w:iCs/>
          <w:szCs w:val="26"/>
          <w:u w:val="single"/>
        </w:rPr>
        <w:t xml:space="preserve">, </w:t>
      </w:r>
      <w:r w:rsidR="00106A16">
        <w:rPr>
          <w:rFonts w:ascii="Times" w:hAnsi="Times" w:cs="Times"/>
          <w:bCs/>
          <w:iCs/>
          <w:szCs w:val="26"/>
        </w:rPr>
        <w:t xml:space="preserve"> </w:t>
      </w:r>
      <w:r w:rsidR="004C3A14">
        <w:rPr>
          <w:rFonts w:ascii="Times" w:hAnsi="Times" w:cs="Times"/>
          <w:bCs/>
          <w:iCs/>
          <w:szCs w:val="26"/>
        </w:rPr>
        <w:t>Evert</w:t>
      </w:r>
      <w:proofErr w:type="gramEnd"/>
      <w:r w:rsidR="004C3A14">
        <w:rPr>
          <w:rFonts w:ascii="Times" w:hAnsi="Times" w:cs="Times"/>
          <w:bCs/>
          <w:iCs/>
          <w:szCs w:val="26"/>
        </w:rPr>
        <w:t>, J.,</w:t>
      </w:r>
      <w:r w:rsidRPr="003B28BD">
        <w:rPr>
          <w:rFonts w:ascii="Times" w:hAnsi="Times" w:cs="Times"/>
          <w:bCs/>
          <w:iCs/>
          <w:szCs w:val="26"/>
        </w:rPr>
        <w:t xml:space="preserve"> </w:t>
      </w:r>
      <w:proofErr w:type="spellStart"/>
      <w:r w:rsidRPr="003B28BD">
        <w:rPr>
          <w:rFonts w:ascii="Times" w:hAnsi="Times" w:cs="Times"/>
          <w:bCs/>
          <w:iCs/>
          <w:szCs w:val="26"/>
        </w:rPr>
        <w:t>Huish</w:t>
      </w:r>
      <w:proofErr w:type="spellEnd"/>
      <w:r w:rsidRPr="003B28BD">
        <w:rPr>
          <w:rFonts w:ascii="Times" w:hAnsi="Times" w:cs="Times"/>
          <w:bCs/>
          <w:iCs/>
          <w:szCs w:val="26"/>
        </w:rPr>
        <w:t xml:space="preserve">, R., </w:t>
      </w:r>
      <w:proofErr w:type="spellStart"/>
      <w:r w:rsidRPr="003B28BD">
        <w:rPr>
          <w:rFonts w:ascii="Times" w:hAnsi="Times" w:cs="Times"/>
          <w:bCs/>
          <w:iCs/>
          <w:szCs w:val="26"/>
        </w:rPr>
        <w:t>Heit</w:t>
      </w:r>
      <w:proofErr w:type="spellEnd"/>
      <w:r w:rsidRPr="003B28BD">
        <w:rPr>
          <w:rFonts w:ascii="Times" w:hAnsi="Times" w:cs="Times"/>
          <w:bCs/>
          <w:iCs/>
          <w:szCs w:val="26"/>
        </w:rPr>
        <w:t xml:space="preserve">, G., Jones, E., </w:t>
      </w:r>
      <w:proofErr w:type="spellStart"/>
      <w:r w:rsidRPr="003B28BD">
        <w:rPr>
          <w:rFonts w:ascii="Times" w:hAnsi="Times" w:cs="Times"/>
          <w:bCs/>
          <w:iCs/>
          <w:szCs w:val="26"/>
        </w:rPr>
        <w:t>Loeliger,S</w:t>
      </w:r>
      <w:proofErr w:type="spellEnd"/>
      <w:r w:rsidRPr="003B28BD">
        <w:rPr>
          <w:rFonts w:ascii="Times" w:hAnsi="Times" w:cs="Times"/>
          <w:bCs/>
          <w:iCs/>
          <w:szCs w:val="26"/>
        </w:rPr>
        <w:t xml:space="preserve">., </w:t>
      </w:r>
      <w:proofErr w:type="spellStart"/>
      <w:r w:rsidRPr="003B28BD">
        <w:rPr>
          <w:rFonts w:ascii="Times" w:hAnsi="Times" w:cs="Times"/>
          <w:bCs/>
          <w:iCs/>
          <w:szCs w:val="26"/>
        </w:rPr>
        <w:t>Schmidbau</w:t>
      </w:r>
      <w:r w:rsidR="004C3A14">
        <w:rPr>
          <w:rFonts w:ascii="Times" w:hAnsi="Times" w:cs="Times"/>
          <w:bCs/>
          <w:iCs/>
          <w:szCs w:val="26"/>
        </w:rPr>
        <w:t>er</w:t>
      </w:r>
      <w:proofErr w:type="spellEnd"/>
      <w:r w:rsidR="004C3A14">
        <w:rPr>
          <w:rFonts w:ascii="Times" w:hAnsi="Times" w:cs="Times"/>
          <w:bCs/>
          <w:iCs/>
          <w:szCs w:val="26"/>
        </w:rPr>
        <w:t>, S.,. J.</w:t>
      </w:r>
      <w:r w:rsidRPr="003B28BD">
        <w:rPr>
          <w:rFonts w:ascii="Times" w:hAnsi="Times" w:cs="Times"/>
          <w:bCs/>
          <w:iCs/>
          <w:szCs w:val="26"/>
        </w:rPr>
        <w:t xml:space="preserve"> </w:t>
      </w:r>
      <w:proofErr w:type="spellStart"/>
      <w:r w:rsidR="004C3A14">
        <w:rPr>
          <w:rFonts w:ascii="Times" w:hAnsi="Times" w:cs="Times"/>
          <w:bCs/>
          <w:iCs/>
          <w:szCs w:val="26"/>
        </w:rPr>
        <w:t>Illes</w:t>
      </w:r>
      <w:proofErr w:type="spellEnd"/>
      <w:r w:rsidR="004C3A14">
        <w:rPr>
          <w:rFonts w:ascii="Times" w:hAnsi="Times" w:cs="Times"/>
          <w:bCs/>
          <w:iCs/>
          <w:szCs w:val="26"/>
        </w:rPr>
        <w:t xml:space="preserve"> &amp; B.J. </w:t>
      </w:r>
      <w:proofErr w:type="spellStart"/>
      <w:r w:rsidR="004C3A14">
        <w:rPr>
          <w:rFonts w:ascii="Times" w:hAnsi="Times" w:cs="Times"/>
          <w:bCs/>
          <w:iCs/>
          <w:szCs w:val="26"/>
        </w:rPr>
        <w:t>Sahakian</w:t>
      </w:r>
      <w:proofErr w:type="spellEnd"/>
      <w:r w:rsidR="004C3A14">
        <w:rPr>
          <w:rFonts w:ascii="Times" w:hAnsi="Times" w:cs="Times"/>
          <w:bCs/>
          <w:iCs/>
          <w:szCs w:val="26"/>
        </w:rPr>
        <w:t xml:space="preserve"> (Eds.</w:t>
      </w:r>
      <w:r w:rsidR="004C3A14">
        <w:rPr>
          <w:rFonts w:ascii="Verdana" w:hAnsi="Verdana" w:cs="Verdana"/>
          <w:szCs w:val="26"/>
        </w:rPr>
        <w:t>)</w:t>
      </w:r>
      <w:r w:rsidRPr="003B28BD">
        <w:rPr>
          <w:rFonts w:ascii="Times" w:hAnsi="Times" w:cs="Times"/>
          <w:bCs/>
          <w:iCs/>
          <w:szCs w:val="26"/>
        </w:rPr>
        <w:t xml:space="preserve">. Oxford, UK, </w:t>
      </w:r>
      <w:proofErr w:type="spellStart"/>
      <w:r w:rsidR="004C3A14">
        <w:rPr>
          <w:rFonts w:ascii="Times" w:hAnsi="Times" w:cs="Times"/>
          <w:bCs/>
          <w:iCs/>
          <w:szCs w:val="26"/>
        </w:rPr>
        <w:t>Mosepele</w:t>
      </w:r>
      <w:proofErr w:type="spellEnd"/>
      <w:r w:rsidR="004C3A14">
        <w:rPr>
          <w:rFonts w:ascii="Times" w:hAnsi="Times" w:cs="Times"/>
          <w:bCs/>
          <w:iCs/>
          <w:szCs w:val="26"/>
        </w:rPr>
        <w:t xml:space="preserve"> M, Lyon S, Dine,</w:t>
      </w:r>
    </w:p>
    <w:p w14:paraId="58C06D56" w14:textId="77777777" w:rsidR="00861F13" w:rsidRDefault="00861F13" w:rsidP="00170835">
      <w:pPr>
        <w:ind w:left="720" w:hanging="720"/>
      </w:pPr>
    </w:p>
    <w:p w14:paraId="692F6597" w14:textId="77777777" w:rsidR="00245DD1" w:rsidRDefault="0023612D" w:rsidP="00170835">
      <w:pPr>
        <w:ind w:left="720" w:hanging="720"/>
      </w:pPr>
      <w:r>
        <w:t xml:space="preserve">2010  </w:t>
      </w:r>
      <w:r w:rsidR="00245DD1">
        <w:tab/>
      </w:r>
      <w:r w:rsidRPr="002C26DF">
        <w:rPr>
          <w:u w:val="single"/>
        </w:rPr>
        <w:t>Developing Global Health Curricula:  A Guidebook for US Residency Programs.</w:t>
      </w:r>
      <w:r w:rsidRPr="002C26DF">
        <w:t xml:space="preserve"> </w:t>
      </w:r>
    </w:p>
    <w:p w14:paraId="5A593A87" w14:textId="77777777" w:rsidR="000A2B8D" w:rsidRDefault="0023612D" w:rsidP="00A35326">
      <w:pPr>
        <w:ind w:left="720"/>
      </w:pPr>
      <w:r w:rsidRPr="002C26DF">
        <w:t>Ethics and Global Health Programming</w:t>
      </w:r>
      <w:proofErr w:type="gramStart"/>
      <w:r w:rsidR="00245DD1">
        <w:t>,  2</w:t>
      </w:r>
      <w:r w:rsidR="00245DD1" w:rsidRPr="00245DD1">
        <w:rPr>
          <w:vertAlign w:val="superscript"/>
        </w:rPr>
        <w:t>nd</w:t>
      </w:r>
      <w:proofErr w:type="gramEnd"/>
      <w:r w:rsidR="00245DD1">
        <w:t xml:space="preserve"> Edition.</w:t>
      </w:r>
    </w:p>
    <w:p w14:paraId="5F083EB8" w14:textId="77777777" w:rsidR="007E3304" w:rsidRPr="00A35326" w:rsidRDefault="007E3304" w:rsidP="00A35326">
      <w:pPr>
        <w:ind w:left="720"/>
      </w:pPr>
    </w:p>
    <w:p w14:paraId="2C2743BB" w14:textId="77777777" w:rsidR="00245DD1" w:rsidRDefault="00520D66">
      <w:pPr>
        <w:ind w:left="720" w:hanging="720"/>
      </w:pPr>
      <w:r w:rsidRPr="002C26DF">
        <w:t xml:space="preserve">2008  </w:t>
      </w:r>
      <w:r w:rsidRPr="002C26DF">
        <w:tab/>
      </w:r>
      <w:r w:rsidRPr="002C26DF">
        <w:rPr>
          <w:u w:val="single"/>
        </w:rPr>
        <w:t>Developing Global Health Curricula:  A Guidebook for US Residency Programs.</w:t>
      </w:r>
      <w:r w:rsidRPr="002C26DF">
        <w:t xml:space="preserve"> Chapter 14 Ethics and Global Health Programming </w:t>
      </w:r>
    </w:p>
    <w:p w14:paraId="795E2BFB" w14:textId="77777777" w:rsidR="000A2B8D" w:rsidRPr="00A77A38" w:rsidRDefault="003B28BD" w:rsidP="003B28BD">
      <w:pPr>
        <w:tabs>
          <w:tab w:val="left" w:pos="3207"/>
        </w:tabs>
        <w:ind w:left="720" w:hanging="720"/>
      </w:pPr>
      <w:r>
        <w:tab/>
      </w:r>
      <w:r>
        <w:tab/>
      </w:r>
    </w:p>
    <w:p w14:paraId="2CCA2E3A" w14:textId="77777777" w:rsidR="003B28BD" w:rsidRDefault="00520D66">
      <w:pPr>
        <w:ind w:left="720" w:hanging="720"/>
      </w:pPr>
      <w:r w:rsidRPr="00A77A38">
        <w:t xml:space="preserve">2008  </w:t>
      </w:r>
      <w:r w:rsidRPr="00A77A38">
        <w:tab/>
      </w:r>
      <w:r w:rsidRPr="00633816">
        <w:rPr>
          <w:u w:val="single"/>
        </w:rPr>
        <w:t>Caring for the World:  A Guidebook to Global Health and Medicine.</w:t>
      </w:r>
      <w:r w:rsidRPr="00A77A38">
        <w:t xml:space="preserve"> Chapter 9. </w:t>
      </w:r>
      <w:proofErr w:type="gramStart"/>
      <w:r w:rsidRPr="00A77A38">
        <w:t>Advice from Global Health Experts</w:t>
      </w:r>
      <w:r w:rsidRPr="00633816">
        <w:rPr>
          <w:u w:val="single"/>
        </w:rPr>
        <w:t>.</w:t>
      </w:r>
      <w:proofErr w:type="gramEnd"/>
      <w:r w:rsidRPr="00A77A38">
        <w:t xml:space="preserve"> </w:t>
      </w:r>
      <w:proofErr w:type="gramStart"/>
      <w:r w:rsidRPr="00A77A38">
        <w:t>University of Toronto Press.</w:t>
      </w:r>
      <w:proofErr w:type="gramEnd"/>
      <w:ins w:id="3" w:author="Evaleen Jones/Conrad" w:date="2010-03-13T13:27:00Z">
        <w:r w:rsidRPr="00A77A38">
          <w:t xml:space="preserve"> </w:t>
        </w:r>
      </w:ins>
    </w:p>
    <w:p w14:paraId="635C2C3A" w14:textId="77777777" w:rsidR="00A35326" w:rsidRDefault="00A35326" w:rsidP="003B28BD">
      <w:pPr>
        <w:ind w:left="720" w:hanging="720"/>
      </w:pPr>
    </w:p>
    <w:p w14:paraId="76CBF4D6" w14:textId="77777777" w:rsidR="00724B84" w:rsidRPr="00A35326" w:rsidRDefault="00724B84" w:rsidP="003B28BD">
      <w:pPr>
        <w:ind w:left="720" w:hanging="720"/>
        <w:rPr>
          <w:rFonts w:ascii="Times" w:hAnsi="Times" w:cs="Times"/>
          <w:bCs/>
          <w:iCs/>
          <w:szCs w:val="26"/>
        </w:rPr>
      </w:pPr>
    </w:p>
    <w:p w14:paraId="7485A0F8" w14:textId="77777777" w:rsidR="00724B84" w:rsidRDefault="00724B84">
      <w:pPr>
        <w:ind w:left="720" w:hanging="720"/>
        <w:rPr>
          <w:b/>
        </w:rPr>
      </w:pPr>
    </w:p>
    <w:p w14:paraId="0C1C5EFF" w14:textId="77777777" w:rsidR="000A2B8D" w:rsidRPr="00533856" w:rsidRDefault="00520D66">
      <w:pPr>
        <w:ind w:left="720" w:hanging="720"/>
        <w:rPr>
          <w:b/>
        </w:rPr>
      </w:pPr>
      <w:r w:rsidRPr="00533856">
        <w:rPr>
          <w:b/>
        </w:rPr>
        <w:t>Digital Publications</w:t>
      </w:r>
    </w:p>
    <w:p w14:paraId="37751030" w14:textId="77777777" w:rsidR="000A2B8D" w:rsidRPr="00F33092" w:rsidRDefault="00520D66">
      <w:pPr>
        <w:ind w:left="720" w:hanging="720"/>
      </w:pPr>
      <w:r w:rsidRPr="00F33092">
        <w:t xml:space="preserve"> </w:t>
      </w:r>
    </w:p>
    <w:p w14:paraId="20FADA14" w14:textId="77777777" w:rsidR="000A2B8D" w:rsidRPr="00EA2871" w:rsidRDefault="00520D66">
      <w:pPr>
        <w:ind w:left="720" w:hanging="720"/>
        <w:rPr>
          <w:sz w:val="24"/>
          <w:szCs w:val="24"/>
        </w:rPr>
      </w:pPr>
      <w:r w:rsidRPr="00F33092">
        <w:lastRenderedPageBreak/>
        <w:t>Professionalism 101</w:t>
      </w:r>
    </w:p>
    <w:p w14:paraId="07408460" w14:textId="097CBD37" w:rsidR="000A2B8D" w:rsidRPr="00EA2871" w:rsidRDefault="00F81658" w:rsidP="00724B84">
      <w:pPr>
        <w:ind w:left="720" w:hanging="720"/>
        <w:rPr>
          <w:szCs w:val="26"/>
          <w:u w:val="single" w:color="0023F9"/>
        </w:rPr>
      </w:pPr>
      <w:hyperlink r:id="rId9" w:history="1">
        <w:r w:rsidR="00520D66" w:rsidRPr="00C7408D">
          <w:rPr>
            <w:rStyle w:val="Hyperlink"/>
            <w:szCs w:val="26"/>
            <w:u w:color="0023F9"/>
            <w:lang w:val="ru-RU"/>
          </w:rPr>
          <w:t>http://www.cfhi.org/cfhi_cms/lib/htmlarea/uploaded/File/Professionalism101%200607.pdf</w:t>
        </w:r>
      </w:hyperlink>
    </w:p>
    <w:p w14:paraId="5122F8BE" w14:textId="77777777" w:rsidR="000A2B8D" w:rsidRPr="00EA2871" w:rsidRDefault="00F81658">
      <w:pPr>
        <w:ind w:left="720" w:hanging="720"/>
      </w:pPr>
      <w:hyperlink r:id="rId10" w:anchor="/conference/2008_gh_conference/cfhi_s_global_health_immersion_programs/" w:history="1">
        <w:r w:rsidR="00520D66" w:rsidRPr="00EA2871">
          <w:rPr>
            <w:rStyle w:val="Hyperlink"/>
          </w:rPr>
          <w:t>http://www.globalhealthtv.com/conference/#/conference/2008_gh_conference/cfhi_s_global_health_immersion_programs/</w:t>
        </w:r>
      </w:hyperlink>
    </w:p>
    <w:p w14:paraId="45AD6EC2" w14:textId="77777777" w:rsidR="000A2B8D" w:rsidRPr="00A77A38" w:rsidRDefault="000A2B8D">
      <w:pPr>
        <w:ind w:left="720" w:hanging="720"/>
        <w:rPr>
          <w:b/>
        </w:rPr>
      </w:pPr>
    </w:p>
    <w:p w14:paraId="297EEB3C" w14:textId="77777777" w:rsidR="000A2B8D" w:rsidRPr="00633816" w:rsidRDefault="000A2B8D">
      <w:pPr>
        <w:ind w:left="720" w:hanging="720"/>
        <w:rPr>
          <w:b/>
        </w:rPr>
      </w:pPr>
    </w:p>
    <w:p w14:paraId="05131FB6" w14:textId="77777777" w:rsidR="000A2B8D" w:rsidRPr="00633816" w:rsidRDefault="00520D66">
      <w:pPr>
        <w:ind w:left="720" w:hanging="720"/>
        <w:rPr>
          <w:b/>
        </w:rPr>
      </w:pPr>
      <w:r w:rsidRPr="00633816">
        <w:rPr>
          <w:b/>
        </w:rPr>
        <w:t>Editorial Service</w:t>
      </w:r>
    </w:p>
    <w:p w14:paraId="49B44476" w14:textId="77777777" w:rsidR="000A2B8D" w:rsidRPr="00633816" w:rsidRDefault="000A2B8D">
      <w:pPr>
        <w:ind w:left="720" w:hanging="720"/>
      </w:pPr>
    </w:p>
    <w:p w14:paraId="23B33750" w14:textId="77777777" w:rsidR="000A2B8D" w:rsidRPr="00310D26" w:rsidRDefault="00520D66">
      <w:pPr>
        <w:ind w:left="720" w:hanging="720"/>
      </w:pPr>
      <w:r w:rsidRPr="00633816">
        <w:t>2007</w:t>
      </w:r>
      <w:r w:rsidRPr="00633816">
        <w:tab/>
      </w:r>
      <w:r w:rsidRPr="00310D26">
        <w:t xml:space="preserve">Editorial Consultant, </w:t>
      </w:r>
      <w:r w:rsidRPr="00310D26">
        <w:rPr>
          <w:u w:val="single"/>
        </w:rPr>
        <w:t>Handbook of General Practice Review,</w:t>
      </w:r>
      <w:r w:rsidRPr="00310D26">
        <w:t xml:space="preserve"> Oxford University Press, NY, NY</w:t>
      </w:r>
    </w:p>
    <w:p w14:paraId="2D5DC6BD" w14:textId="77777777" w:rsidR="000A2B8D" w:rsidRPr="00310D26" w:rsidRDefault="000A2B8D">
      <w:pPr>
        <w:ind w:left="720" w:hanging="720"/>
      </w:pPr>
    </w:p>
    <w:p w14:paraId="019E0FDD" w14:textId="77777777" w:rsidR="000A2B8D" w:rsidRPr="00310D26" w:rsidRDefault="00520D66">
      <w:pPr>
        <w:ind w:left="720" w:hanging="720"/>
        <w:rPr>
          <w:color w:val="993300"/>
        </w:rPr>
      </w:pPr>
      <w:r w:rsidRPr="00A77A38">
        <w:t>2007</w:t>
      </w:r>
      <w:r w:rsidRPr="00A77A38">
        <w:tab/>
      </w:r>
      <w:proofErr w:type="spellStart"/>
      <w:r w:rsidRPr="005863DA">
        <w:rPr>
          <w:lang w:val="ru-RU"/>
        </w:rPr>
        <w:t>Editorial</w:t>
      </w:r>
      <w:proofErr w:type="spellEnd"/>
      <w:r w:rsidRPr="005863DA">
        <w:rPr>
          <w:lang w:val="ru-RU"/>
        </w:rPr>
        <w:t xml:space="preserve"> </w:t>
      </w:r>
      <w:proofErr w:type="spellStart"/>
      <w:r w:rsidRPr="005863DA">
        <w:rPr>
          <w:lang w:val="ru-RU"/>
        </w:rPr>
        <w:t>Consultant</w:t>
      </w:r>
      <w:proofErr w:type="spellEnd"/>
      <w:r w:rsidRPr="005863DA">
        <w:rPr>
          <w:lang w:val="ru-RU"/>
        </w:rPr>
        <w:t xml:space="preserve">, </w:t>
      </w:r>
      <w:proofErr w:type="spellStart"/>
      <w:r w:rsidRPr="005863DA">
        <w:rPr>
          <w:lang w:val="ru-RU"/>
        </w:rPr>
        <w:t>Chapter</w:t>
      </w:r>
      <w:proofErr w:type="spellEnd"/>
      <w:r w:rsidRPr="005863DA">
        <w:rPr>
          <w:lang w:val="ru-RU"/>
        </w:rPr>
        <w:t xml:space="preserve"> 17: </w:t>
      </w:r>
      <w:proofErr w:type="spellStart"/>
      <w:r w:rsidRPr="005863DA">
        <w:rPr>
          <w:u w:val="single"/>
          <w:lang w:val="ru-RU"/>
        </w:rPr>
        <w:t>Education</w:t>
      </w:r>
      <w:proofErr w:type="spellEnd"/>
      <w:r w:rsidRPr="005863DA">
        <w:rPr>
          <w:u w:val="single"/>
          <w:lang w:val="ru-RU"/>
        </w:rPr>
        <w:t xml:space="preserve"> </w:t>
      </w:r>
      <w:proofErr w:type="spellStart"/>
      <w:r w:rsidRPr="005863DA">
        <w:rPr>
          <w:u w:val="single"/>
          <w:lang w:val="ru-RU"/>
        </w:rPr>
        <w:t>and</w:t>
      </w:r>
      <w:proofErr w:type="spellEnd"/>
      <w:r w:rsidRPr="005863DA">
        <w:rPr>
          <w:u w:val="single"/>
          <w:lang w:val="ru-RU"/>
        </w:rPr>
        <w:t xml:space="preserve"> </w:t>
      </w:r>
      <w:proofErr w:type="spellStart"/>
      <w:r w:rsidRPr="005863DA">
        <w:rPr>
          <w:u w:val="single"/>
          <w:lang w:val="ru-RU"/>
        </w:rPr>
        <w:t>Careers</w:t>
      </w:r>
      <w:proofErr w:type="spellEnd"/>
      <w:r w:rsidRPr="005863DA">
        <w:rPr>
          <w:u w:val="single"/>
          <w:lang w:val="ru-RU"/>
        </w:rPr>
        <w:t xml:space="preserve"> </w:t>
      </w:r>
      <w:proofErr w:type="spellStart"/>
      <w:r w:rsidRPr="005863DA">
        <w:rPr>
          <w:u w:val="single"/>
          <w:lang w:val="ru-RU"/>
        </w:rPr>
        <w:t>in</w:t>
      </w:r>
      <w:proofErr w:type="spellEnd"/>
      <w:r w:rsidRPr="005863DA">
        <w:rPr>
          <w:u w:val="single"/>
          <w:lang w:val="ru-RU"/>
        </w:rPr>
        <w:t xml:space="preserve"> </w:t>
      </w:r>
      <w:proofErr w:type="spellStart"/>
      <w:r w:rsidRPr="005863DA">
        <w:rPr>
          <w:u w:val="single"/>
          <w:lang w:val="ru-RU"/>
        </w:rPr>
        <w:t>Global</w:t>
      </w:r>
      <w:proofErr w:type="spellEnd"/>
      <w:r w:rsidRPr="005863DA">
        <w:rPr>
          <w:u w:val="single"/>
          <w:lang w:val="ru-RU"/>
        </w:rPr>
        <w:t xml:space="preserve"> </w:t>
      </w:r>
      <w:proofErr w:type="spellStart"/>
      <w:r w:rsidRPr="005863DA">
        <w:rPr>
          <w:u w:val="single"/>
          <w:lang w:val="ru-RU"/>
        </w:rPr>
        <w:t>Health</w:t>
      </w:r>
      <w:proofErr w:type="spellEnd"/>
      <w:r w:rsidRPr="005863DA">
        <w:rPr>
          <w:lang w:val="ru-RU"/>
        </w:rPr>
        <w:t xml:space="preserve">, </w:t>
      </w:r>
      <w:proofErr w:type="spellStart"/>
      <w:r w:rsidRPr="005863DA">
        <w:rPr>
          <w:lang w:val="ru-RU"/>
        </w:rPr>
        <w:t>Tom</w:t>
      </w:r>
      <w:proofErr w:type="spellEnd"/>
      <w:r w:rsidRPr="005863DA">
        <w:rPr>
          <w:lang w:val="ru-RU"/>
        </w:rPr>
        <w:t xml:space="preserve"> </w:t>
      </w:r>
      <w:proofErr w:type="spellStart"/>
      <w:r w:rsidRPr="005863DA">
        <w:rPr>
          <w:lang w:val="ru-RU"/>
        </w:rPr>
        <w:t>Novotny</w:t>
      </w:r>
      <w:proofErr w:type="spellEnd"/>
      <w:r w:rsidRPr="005863DA">
        <w:rPr>
          <w:lang w:val="ru-RU"/>
        </w:rPr>
        <w:t>, MD</w:t>
      </w:r>
      <w:proofErr w:type="gramStart"/>
      <w:ins w:id="4" w:author="Evaleen Jones/Conrad" w:date="2010-03-13T13:27:00Z">
        <w:r w:rsidRPr="005863DA">
          <w:rPr>
            <w:lang w:val="ru-RU"/>
          </w:rPr>
          <w:t>.,</w:t>
        </w:r>
      </w:ins>
      <w:proofErr w:type="gramEnd"/>
      <w:r w:rsidRPr="005863DA">
        <w:rPr>
          <w:lang w:val="ru-RU"/>
        </w:rPr>
        <w:t xml:space="preserve"> </w:t>
      </w:r>
      <w:proofErr w:type="spellStart"/>
      <w:r w:rsidRPr="005863DA">
        <w:rPr>
          <w:lang w:val="ru-RU"/>
        </w:rPr>
        <w:t>Markle</w:t>
      </w:r>
      <w:proofErr w:type="spellEnd"/>
      <w:r w:rsidRPr="005863DA">
        <w:rPr>
          <w:lang w:val="ru-RU"/>
        </w:rPr>
        <w:t xml:space="preserve"> W, </w:t>
      </w:r>
      <w:proofErr w:type="spellStart"/>
      <w:r w:rsidRPr="005863DA">
        <w:rPr>
          <w:lang w:val="ru-RU"/>
        </w:rPr>
        <w:t>Fisher</w:t>
      </w:r>
      <w:proofErr w:type="spellEnd"/>
      <w:r w:rsidRPr="005863DA">
        <w:rPr>
          <w:lang w:val="ru-RU"/>
        </w:rPr>
        <w:t xml:space="preserve"> M, </w:t>
      </w:r>
      <w:proofErr w:type="spellStart"/>
      <w:r w:rsidRPr="005863DA">
        <w:rPr>
          <w:lang w:val="ru-RU"/>
        </w:rPr>
        <w:t>Smego</w:t>
      </w:r>
      <w:proofErr w:type="spellEnd"/>
      <w:r w:rsidRPr="005863DA">
        <w:rPr>
          <w:lang w:val="ru-RU"/>
        </w:rPr>
        <w:t xml:space="preserve"> R, </w:t>
      </w:r>
      <w:proofErr w:type="spellStart"/>
      <w:r w:rsidRPr="005863DA">
        <w:rPr>
          <w:lang w:val="ru-RU"/>
        </w:rPr>
        <w:t>eds</w:t>
      </w:r>
      <w:proofErr w:type="spellEnd"/>
      <w:r w:rsidRPr="005863DA">
        <w:rPr>
          <w:lang w:val="ru-RU"/>
        </w:rPr>
        <w:t>.  </w:t>
      </w:r>
      <w:proofErr w:type="spellStart"/>
      <w:r w:rsidRPr="005863DA">
        <w:rPr>
          <w:i/>
          <w:lang w:val="ru-RU"/>
        </w:rPr>
        <w:t>Understanding</w:t>
      </w:r>
      <w:proofErr w:type="spellEnd"/>
      <w:r w:rsidRPr="005863DA">
        <w:rPr>
          <w:i/>
          <w:lang w:val="ru-RU"/>
        </w:rPr>
        <w:t xml:space="preserve"> </w:t>
      </w:r>
      <w:proofErr w:type="spellStart"/>
      <w:r w:rsidRPr="005863DA">
        <w:rPr>
          <w:i/>
          <w:lang w:val="ru-RU"/>
        </w:rPr>
        <w:t>Global</w:t>
      </w:r>
      <w:proofErr w:type="spellEnd"/>
      <w:r w:rsidRPr="005863DA">
        <w:rPr>
          <w:lang w:val="ru-RU"/>
        </w:rPr>
        <w:t xml:space="preserve"> </w:t>
      </w:r>
      <w:proofErr w:type="spellStart"/>
      <w:r w:rsidRPr="005863DA">
        <w:rPr>
          <w:i/>
          <w:lang w:val="ru-RU"/>
        </w:rPr>
        <w:t>Health</w:t>
      </w:r>
      <w:proofErr w:type="spellEnd"/>
      <w:r w:rsidRPr="005863DA">
        <w:rPr>
          <w:i/>
          <w:lang w:val="ru-RU"/>
        </w:rPr>
        <w:t xml:space="preserve">. </w:t>
      </w:r>
      <w:proofErr w:type="spellStart"/>
      <w:r w:rsidRPr="005863DA">
        <w:rPr>
          <w:lang w:val="ru-RU"/>
        </w:rPr>
        <w:t>New</w:t>
      </w:r>
      <w:proofErr w:type="spellEnd"/>
      <w:r w:rsidRPr="005863DA">
        <w:rPr>
          <w:lang w:val="ru-RU"/>
        </w:rPr>
        <w:t xml:space="preserve"> </w:t>
      </w:r>
      <w:proofErr w:type="spellStart"/>
      <w:r w:rsidRPr="005863DA">
        <w:rPr>
          <w:lang w:val="ru-RU"/>
        </w:rPr>
        <w:t>York</w:t>
      </w:r>
      <w:proofErr w:type="spellEnd"/>
      <w:r w:rsidRPr="005863DA">
        <w:rPr>
          <w:lang w:val="ru-RU"/>
        </w:rPr>
        <w:t xml:space="preserve">: </w:t>
      </w:r>
      <w:proofErr w:type="spellStart"/>
      <w:r w:rsidRPr="005863DA">
        <w:rPr>
          <w:lang w:val="ru-RU"/>
        </w:rPr>
        <w:t>McGraw-Hill</w:t>
      </w:r>
      <w:proofErr w:type="spellEnd"/>
      <w:r w:rsidRPr="005863DA">
        <w:rPr>
          <w:lang w:val="ru-RU"/>
        </w:rPr>
        <w:t>, 2007.</w:t>
      </w:r>
    </w:p>
    <w:p w14:paraId="27D3448A" w14:textId="77777777" w:rsidR="000A2B8D" w:rsidRPr="00633816" w:rsidRDefault="000A2B8D">
      <w:pPr>
        <w:ind w:left="720" w:hanging="720"/>
      </w:pPr>
    </w:p>
    <w:p w14:paraId="6EF91EE6" w14:textId="77777777" w:rsidR="000A2B8D" w:rsidRPr="00633816" w:rsidRDefault="00520D66">
      <w:pPr>
        <w:ind w:left="720" w:hanging="720"/>
      </w:pPr>
      <w:r w:rsidRPr="00633816">
        <w:t xml:space="preserve">2007 </w:t>
      </w:r>
      <w:r w:rsidRPr="00633816">
        <w:tab/>
        <w:t>Peer Reviewer:  More than 350 Abstracts for 2007 Global Health Education Consortium Annual Meeting, Dominican Republic, C.A.</w:t>
      </w:r>
    </w:p>
    <w:p w14:paraId="66234ECF" w14:textId="77777777" w:rsidR="000A2B8D" w:rsidRPr="00633816" w:rsidRDefault="000A2B8D">
      <w:pPr>
        <w:ind w:left="720" w:hanging="720"/>
      </w:pPr>
    </w:p>
    <w:p w14:paraId="739336FC" w14:textId="77777777" w:rsidR="000A2B8D" w:rsidRPr="00A77A38" w:rsidRDefault="000A2B8D" w:rsidP="000A2B8D">
      <w:pPr>
        <w:ind w:left="720" w:hanging="720"/>
        <w:rPr>
          <w:b/>
        </w:rPr>
      </w:pPr>
    </w:p>
    <w:p w14:paraId="71B14EF1" w14:textId="77777777" w:rsidR="0040666F" w:rsidRDefault="00520D66" w:rsidP="000A2B8D">
      <w:pPr>
        <w:ind w:left="720" w:hanging="720"/>
        <w:rPr>
          <w:b/>
        </w:rPr>
      </w:pPr>
      <w:r w:rsidRPr="00A77A38">
        <w:rPr>
          <w:b/>
        </w:rPr>
        <w:t>University Administrative Service</w:t>
      </w:r>
    </w:p>
    <w:p w14:paraId="1E0E689A" w14:textId="2170336F" w:rsidR="00BE38DC" w:rsidRDefault="00BE38DC" w:rsidP="00BE38DC"/>
    <w:p w14:paraId="2D9048DD" w14:textId="2297F12A" w:rsidR="00A25862" w:rsidRDefault="00A25862" w:rsidP="00BE38DC">
      <w:r>
        <w:t xml:space="preserve">2016  </w:t>
      </w:r>
      <w:r>
        <w:tab/>
      </w:r>
      <w:r>
        <w:tab/>
        <w:t>Center for Innovation in Global Health Senior Fellow</w:t>
      </w:r>
    </w:p>
    <w:p w14:paraId="02551B16" w14:textId="195DFC3B" w:rsidR="00731B8E" w:rsidRDefault="00731B8E" w:rsidP="00BE38DC">
      <w:r>
        <w:t>2015</w:t>
      </w:r>
      <w:r w:rsidR="00EA3880">
        <w:t>-2016</w:t>
      </w:r>
      <w:r w:rsidR="00EA3880">
        <w:tab/>
      </w:r>
      <w:r>
        <w:t>Medical School Admissions Committee</w:t>
      </w:r>
    </w:p>
    <w:p w14:paraId="0F937ED3" w14:textId="15FCBC30" w:rsidR="00A9358D" w:rsidRPr="00BE38DC" w:rsidRDefault="00A9358D" w:rsidP="00BE38DC">
      <w:r>
        <w:t>2013</w:t>
      </w:r>
      <w:r>
        <w:tab/>
      </w:r>
      <w:r>
        <w:tab/>
        <w:t>Quality Improvement-Protocol for Triplicate Refills</w:t>
      </w:r>
    </w:p>
    <w:p w14:paraId="1E7B3A25" w14:textId="00184DA4" w:rsidR="00CA09C7" w:rsidRPr="0040666F" w:rsidRDefault="0040666F" w:rsidP="000A2B8D">
      <w:pPr>
        <w:ind w:left="720" w:hanging="720"/>
      </w:pPr>
      <w:r w:rsidRPr="0040666F">
        <w:t>2011</w:t>
      </w:r>
      <w:r w:rsidR="00BE38DC">
        <w:t>-2012</w:t>
      </w:r>
      <w:r w:rsidR="00BE38DC">
        <w:tab/>
      </w:r>
      <w:r w:rsidR="0074708D">
        <w:t>Development</w:t>
      </w:r>
      <w:r>
        <w:t xml:space="preserve"> Committee</w:t>
      </w:r>
      <w:r w:rsidR="00533856">
        <w:t>,</w:t>
      </w:r>
      <w:r w:rsidR="00C07887">
        <w:t xml:space="preserve"> </w:t>
      </w:r>
      <w:r>
        <w:t>Department of Medicine</w:t>
      </w:r>
    </w:p>
    <w:p w14:paraId="78726153" w14:textId="54D153D5" w:rsidR="00CA09C7" w:rsidRDefault="00AA3757" w:rsidP="000A2B8D">
      <w:pPr>
        <w:ind w:left="720" w:hanging="720"/>
      </w:pPr>
      <w:r>
        <w:t>2010-</w:t>
      </w:r>
      <w:r w:rsidR="00A9358D">
        <w:t>2012</w:t>
      </w:r>
      <w:r w:rsidR="00CA09C7">
        <w:tab/>
        <w:t>SUMC</w:t>
      </w:r>
      <w:r w:rsidR="008B04EB">
        <w:t>:</w:t>
      </w:r>
      <w:r w:rsidR="00CA09C7">
        <w:t xml:space="preserve"> Physician Wellness Steering Committee</w:t>
      </w:r>
    </w:p>
    <w:p w14:paraId="570C9CB8" w14:textId="77777777" w:rsidR="00CA09C7" w:rsidRDefault="00CA09C7" w:rsidP="000A2B8D">
      <w:pPr>
        <w:ind w:left="720" w:hanging="720"/>
      </w:pPr>
      <w:r>
        <w:t>2009-2010</w:t>
      </w:r>
      <w:r>
        <w:tab/>
      </w:r>
      <w:r w:rsidR="008B04EB" w:rsidRPr="00A77A38">
        <w:t>Stanford University School of Medicine</w:t>
      </w:r>
      <w:r w:rsidR="008B04EB">
        <w:t xml:space="preserve">:  </w:t>
      </w:r>
      <w:r>
        <w:t>Global Health St</w:t>
      </w:r>
      <w:r w:rsidR="0068740D">
        <w:t>rategic Planning Committee</w:t>
      </w:r>
    </w:p>
    <w:p w14:paraId="19E52A85" w14:textId="361ABB65" w:rsidR="000A2B8D" w:rsidRPr="00A77A38" w:rsidRDefault="00E8546E" w:rsidP="000A2B8D">
      <w:pPr>
        <w:ind w:left="720" w:hanging="720"/>
      </w:pPr>
      <w:r>
        <w:t>1998-2</w:t>
      </w:r>
      <w:r w:rsidR="00AA3757">
        <w:t>014</w:t>
      </w:r>
      <w:r w:rsidR="00520D66" w:rsidRPr="00A77A38">
        <w:tab/>
        <w:t>Stanford University School of Medicine</w:t>
      </w:r>
      <w:r w:rsidR="00CA09C7">
        <w:t xml:space="preserve">:  </w:t>
      </w:r>
      <w:r w:rsidR="008B04EB">
        <w:t xml:space="preserve">Medical School </w:t>
      </w:r>
      <w:r w:rsidR="00CA09C7">
        <w:t xml:space="preserve">Admissions </w:t>
      </w:r>
    </w:p>
    <w:p w14:paraId="079CE478" w14:textId="77777777" w:rsidR="000A2B8D" w:rsidRPr="00A77A38" w:rsidRDefault="00520D66">
      <w:pPr>
        <w:ind w:left="720" w:hanging="720"/>
      </w:pPr>
      <w:r w:rsidRPr="00A77A38">
        <w:t>2007</w:t>
      </w:r>
      <w:r w:rsidRPr="00A77A38">
        <w:tab/>
      </w:r>
      <w:r w:rsidRPr="00A77A38">
        <w:tab/>
      </w:r>
      <w:r w:rsidRPr="00633816">
        <w:t xml:space="preserve">Medical Education Research Group, </w:t>
      </w:r>
      <w:r w:rsidRPr="00A77A38">
        <w:t>Stanford University School of Medicine</w:t>
      </w:r>
    </w:p>
    <w:p w14:paraId="28F59341" w14:textId="77777777" w:rsidR="000A2B8D" w:rsidRPr="00633816" w:rsidRDefault="00520D66">
      <w:pPr>
        <w:ind w:left="720" w:hanging="720"/>
      </w:pPr>
      <w:r w:rsidRPr="00A77A38">
        <w:t xml:space="preserve">2007 </w:t>
      </w:r>
      <w:r w:rsidRPr="00A77A38">
        <w:tab/>
      </w:r>
      <w:r w:rsidRPr="00A77A38">
        <w:tab/>
      </w:r>
      <w:r w:rsidRPr="00633816">
        <w:t xml:space="preserve">Family Abuse Prevention Council  (FAPC), Stanford University Medical Center </w:t>
      </w:r>
    </w:p>
    <w:p w14:paraId="70341863" w14:textId="65ACAE08" w:rsidR="000A2B8D" w:rsidRPr="00A77A38" w:rsidRDefault="00520D66" w:rsidP="00533856">
      <w:pPr>
        <w:ind w:left="720" w:hanging="720"/>
      </w:pPr>
      <w:r w:rsidRPr="00A77A38">
        <w:t>2000-2007</w:t>
      </w:r>
      <w:r w:rsidRPr="00A77A38">
        <w:tab/>
        <w:t>Affiliated Faculty, Center for Latin American Studies</w:t>
      </w:r>
    </w:p>
    <w:p w14:paraId="199886D4" w14:textId="77777777" w:rsidR="000A2B8D" w:rsidRPr="00633816" w:rsidRDefault="000A2B8D" w:rsidP="000A2B8D">
      <w:pPr>
        <w:ind w:left="720" w:hanging="720"/>
      </w:pPr>
    </w:p>
    <w:p w14:paraId="0B79260C" w14:textId="77777777" w:rsidR="000A2B8D" w:rsidRPr="00A77A38" w:rsidRDefault="000A2B8D" w:rsidP="000A2B8D">
      <w:pPr>
        <w:ind w:left="720" w:hanging="720"/>
        <w:rPr>
          <w:b/>
        </w:rPr>
      </w:pPr>
    </w:p>
    <w:p w14:paraId="41B54239" w14:textId="77777777" w:rsidR="000A2B8D" w:rsidRPr="00A77A38" w:rsidRDefault="000A2B8D" w:rsidP="000A2B8D">
      <w:pPr>
        <w:ind w:left="720" w:hanging="720"/>
        <w:rPr>
          <w:b/>
        </w:rPr>
      </w:pPr>
    </w:p>
    <w:p w14:paraId="61BA5075" w14:textId="77777777" w:rsidR="000A2B8D" w:rsidRPr="00A77A38" w:rsidRDefault="00520D66" w:rsidP="000A2B8D">
      <w:pPr>
        <w:ind w:left="720" w:hanging="720"/>
        <w:rPr>
          <w:b/>
        </w:rPr>
      </w:pPr>
      <w:r w:rsidRPr="00A77A38">
        <w:rPr>
          <w:b/>
        </w:rPr>
        <w:t>Service to Professional Organizations</w:t>
      </w:r>
    </w:p>
    <w:p w14:paraId="43AD8AD8" w14:textId="77777777" w:rsidR="000A2B8D" w:rsidRDefault="000A2B8D" w:rsidP="000A2B8D">
      <w:pPr>
        <w:ind w:left="720" w:hanging="720"/>
        <w:rPr>
          <w:b/>
        </w:rPr>
      </w:pPr>
    </w:p>
    <w:p w14:paraId="24A6C0AF" w14:textId="6A911813" w:rsidR="00AA3757" w:rsidRPr="00EA3880" w:rsidRDefault="00EA3880" w:rsidP="00EA3880">
      <w:pPr>
        <w:ind w:left="1440" w:hanging="1440"/>
      </w:pPr>
      <w:r w:rsidRPr="00EA3880">
        <w:t>2015</w:t>
      </w:r>
      <w:r w:rsidRPr="00EA3880">
        <w:tab/>
        <w:t>Indigenous Terre Madre</w:t>
      </w:r>
      <w:r>
        <w:t>:</w:t>
      </w:r>
      <w:r w:rsidRPr="00EA3880">
        <w:t xml:space="preserve"> 2</w:t>
      </w:r>
      <w:r w:rsidRPr="00EA3880">
        <w:rPr>
          <w:vertAlign w:val="superscript"/>
        </w:rPr>
        <w:t>nd</w:t>
      </w:r>
      <w:r w:rsidRPr="00EA3880">
        <w:t xml:space="preserve"> </w:t>
      </w:r>
      <w:r>
        <w:t>Int’l Conf.</w:t>
      </w:r>
      <w:r w:rsidRPr="00EA3880">
        <w:t xml:space="preserve"> of Indigenous Peoples, </w:t>
      </w:r>
      <w:proofErr w:type="spellStart"/>
      <w:r w:rsidRPr="00EA3880">
        <w:t>Shillong</w:t>
      </w:r>
      <w:proofErr w:type="spellEnd"/>
      <w:r w:rsidRPr="00EA3880">
        <w:t xml:space="preserve">, </w:t>
      </w:r>
      <w:proofErr w:type="gramStart"/>
      <w:r w:rsidRPr="00EA3880">
        <w:t>India</w:t>
      </w:r>
      <w:proofErr w:type="gramEnd"/>
      <w:r w:rsidRPr="00EA3880">
        <w:t xml:space="preserve"> Nov 1-4</w:t>
      </w:r>
    </w:p>
    <w:p w14:paraId="64D70F25" w14:textId="6F214E2A" w:rsidR="00966767" w:rsidRDefault="00A9358D" w:rsidP="000A2B8D">
      <w:pPr>
        <w:ind w:left="720" w:hanging="720"/>
      </w:pPr>
      <w:r>
        <w:t>2012</w:t>
      </w:r>
      <w:r>
        <w:tab/>
      </w:r>
      <w:r>
        <w:tab/>
      </w:r>
      <w:r w:rsidR="00966767">
        <w:t>The Center of Excellence in Diversity in Medical Education, October 20th, 2012</w:t>
      </w:r>
    </w:p>
    <w:p w14:paraId="30EEC75B" w14:textId="57FEFD9D" w:rsidR="00A9358D" w:rsidRDefault="00966767" w:rsidP="00966767">
      <w:pPr>
        <w:ind w:left="720" w:firstLine="720"/>
      </w:pPr>
      <w:r>
        <w:t xml:space="preserve">The 20th Annual </w:t>
      </w:r>
      <w:proofErr w:type="spellStart"/>
      <w:r>
        <w:t>Dia</w:t>
      </w:r>
      <w:proofErr w:type="spellEnd"/>
      <w:r>
        <w:t xml:space="preserve"> de los </w:t>
      </w:r>
      <w:proofErr w:type="spellStart"/>
      <w:r>
        <w:t>Muertos</w:t>
      </w:r>
      <w:proofErr w:type="spellEnd"/>
      <w:r>
        <w:t xml:space="preserve"> Pre-Health Conference</w:t>
      </w:r>
    </w:p>
    <w:p w14:paraId="51F99993" w14:textId="77777777" w:rsidR="00966767" w:rsidRPr="00A9358D" w:rsidRDefault="00966767" w:rsidP="00966767">
      <w:pPr>
        <w:ind w:left="720" w:firstLine="720"/>
      </w:pPr>
    </w:p>
    <w:p w14:paraId="2C9D6583" w14:textId="48858B6F" w:rsidR="00533856" w:rsidRDefault="00AA3757" w:rsidP="000A2B8D">
      <w:pPr>
        <w:ind w:left="720" w:hanging="720"/>
      </w:pPr>
      <w:r>
        <w:t>2011-2014</w:t>
      </w:r>
      <w:r w:rsidR="00533856">
        <w:tab/>
      </w:r>
      <w:r w:rsidR="00966767">
        <w:t xml:space="preserve">Pathways </w:t>
      </w:r>
      <w:r w:rsidR="00533856">
        <w:t>Volunteer, Pathways Home Health and Hospice, Sunnyvale, CA</w:t>
      </w:r>
    </w:p>
    <w:p w14:paraId="5EB5E51B" w14:textId="77777777" w:rsidR="00533856" w:rsidRDefault="00533856" w:rsidP="000A2B8D">
      <w:pPr>
        <w:ind w:left="720" w:hanging="720"/>
      </w:pPr>
    </w:p>
    <w:p w14:paraId="18EE1EB4" w14:textId="46BB5892" w:rsidR="007175DE" w:rsidRDefault="00F81658" w:rsidP="00533856">
      <w:pPr>
        <w:ind w:left="1440" w:hanging="1440"/>
      </w:pPr>
      <w:r>
        <w:t>2012</w:t>
      </w:r>
      <w:r>
        <w:tab/>
        <w:t>Guest Speaker:</w:t>
      </w:r>
      <w:r w:rsidR="007175DE">
        <w:t xml:space="preserve"> Menlo-Atherton High School: “Chemical Addiction in Adolescents</w:t>
      </w:r>
      <w:proofErr w:type="gramStart"/>
      <w:r w:rsidR="007175DE">
        <w:t>”  February</w:t>
      </w:r>
      <w:proofErr w:type="gramEnd"/>
      <w:r w:rsidR="007175DE">
        <w:t xml:space="preserve"> 2012, Menlo Park, CA</w:t>
      </w:r>
    </w:p>
    <w:p w14:paraId="3E212607" w14:textId="77777777" w:rsidR="007175DE" w:rsidRPr="007175DE" w:rsidRDefault="007175DE" w:rsidP="007175DE">
      <w:pPr>
        <w:ind w:left="720"/>
      </w:pPr>
    </w:p>
    <w:p w14:paraId="305D2CDE" w14:textId="671C8C56" w:rsidR="00C046C8" w:rsidRDefault="00C046C8" w:rsidP="00533856">
      <w:pPr>
        <w:ind w:left="1440" w:hanging="1440"/>
      </w:pPr>
      <w:r w:rsidRPr="00C046C8">
        <w:t>2011</w:t>
      </w:r>
      <w:r>
        <w:tab/>
      </w:r>
      <w:r w:rsidR="00F81658">
        <w:t>Guest Speaker</w:t>
      </w:r>
      <w:r w:rsidR="00BF4CD8">
        <w:t xml:space="preserve">: </w:t>
      </w:r>
      <w:proofErr w:type="spellStart"/>
      <w:r w:rsidR="00BF4CD8">
        <w:t>Vasculitis</w:t>
      </w:r>
      <w:proofErr w:type="spellEnd"/>
      <w:r w:rsidR="00BF4CD8">
        <w:t xml:space="preserve"> Foundation, South </w:t>
      </w:r>
      <w:r w:rsidR="007175DE">
        <w:t>Bay Chapter. Milpitas CA</w:t>
      </w:r>
      <w:r w:rsidR="00BF4CD8">
        <w:t xml:space="preserve">, </w:t>
      </w:r>
      <w:r w:rsidR="007175DE">
        <w:t>“</w:t>
      </w:r>
      <w:r w:rsidR="00BF4CD8">
        <w:t>Mind Body Medicine and Chronic Autoimmune Diseases” September 10, 2011.</w:t>
      </w:r>
    </w:p>
    <w:p w14:paraId="2D08F210" w14:textId="77777777" w:rsidR="00BF4CD8" w:rsidRPr="00A77A38" w:rsidRDefault="00BF4CD8" w:rsidP="000A2B8D">
      <w:pPr>
        <w:ind w:left="720" w:hanging="720"/>
        <w:rPr>
          <w:b/>
        </w:rPr>
      </w:pPr>
    </w:p>
    <w:p w14:paraId="6A078E36" w14:textId="1F94F21F" w:rsidR="000A2B8D" w:rsidRPr="00CE1FB6" w:rsidRDefault="00520D66" w:rsidP="00533856">
      <w:pPr>
        <w:ind w:left="1440" w:hanging="1440"/>
      </w:pPr>
      <w:r w:rsidRPr="00A77A38">
        <w:t>2007</w:t>
      </w:r>
      <w:r w:rsidRPr="00A77A38">
        <w:tab/>
        <w:t>Panel Facilitator Global Health Sessions, Clinton G</w:t>
      </w:r>
      <w:r w:rsidR="00F81658">
        <w:t>lobal Initiative:  Third Annual</w:t>
      </w:r>
      <w:r w:rsidRPr="00A77A38">
        <w:t xml:space="preserve">, New York City, NY, </w:t>
      </w:r>
      <w:proofErr w:type="gramStart"/>
      <w:r w:rsidRPr="00A77A38">
        <w:t>September</w:t>
      </w:r>
      <w:proofErr w:type="gramEnd"/>
      <w:r w:rsidRPr="00A77A38">
        <w:t xml:space="preserve"> 25-28. </w:t>
      </w:r>
    </w:p>
    <w:p w14:paraId="3EE7A9A0" w14:textId="77777777" w:rsidR="000A2B8D" w:rsidRPr="00A77A38" w:rsidRDefault="000A2B8D" w:rsidP="000A2B8D">
      <w:pPr>
        <w:ind w:left="720" w:hanging="720"/>
        <w:rPr>
          <w:b/>
        </w:rPr>
      </w:pPr>
    </w:p>
    <w:p w14:paraId="58632A34" w14:textId="77777777" w:rsidR="000A2B8D" w:rsidRPr="00A77A38" w:rsidRDefault="000A2B8D" w:rsidP="000A2B8D">
      <w:pPr>
        <w:ind w:left="720" w:hanging="720"/>
        <w:rPr>
          <w:b/>
        </w:rPr>
      </w:pPr>
    </w:p>
    <w:p w14:paraId="6F56E6E0" w14:textId="7BAF3A10" w:rsidR="000A2B8D" w:rsidRPr="00A77A38" w:rsidRDefault="00533856" w:rsidP="00533856">
      <w:pPr>
        <w:ind w:left="1440" w:hanging="1440"/>
      </w:pPr>
      <w:r>
        <w:t>2007</w:t>
      </w:r>
      <w:r>
        <w:tab/>
      </w:r>
      <w:r w:rsidR="00520D66" w:rsidRPr="00A77A38">
        <w:t>Panel Moderator, Global Health Education Consor</w:t>
      </w:r>
      <w:r>
        <w:t xml:space="preserve">tium (GHEC) Dominican Republic, </w:t>
      </w:r>
      <w:r w:rsidR="00520D66" w:rsidRPr="00A77A38">
        <w:t xml:space="preserve">Central America </w:t>
      </w:r>
    </w:p>
    <w:p w14:paraId="73E42558" w14:textId="77777777" w:rsidR="000A2B8D" w:rsidRPr="00A77A38" w:rsidRDefault="000A2B8D">
      <w:pPr>
        <w:ind w:left="720" w:hanging="720"/>
      </w:pPr>
    </w:p>
    <w:p w14:paraId="1279987C" w14:textId="77777777" w:rsidR="000A2B8D" w:rsidRPr="00A77A38" w:rsidRDefault="000A2B8D">
      <w:pPr>
        <w:ind w:left="720" w:hanging="720"/>
      </w:pPr>
    </w:p>
    <w:p w14:paraId="5DDB75BB" w14:textId="788F0A70" w:rsidR="000A2B8D" w:rsidRPr="00A77A38" w:rsidRDefault="00520D66" w:rsidP="00533856">
      <w:pPr>
        <w:ind w:left="1440" w:hanging="1440"/>
      </w:pPr>
      <w:r w:rsidRPr="00A77A38">
        <w:lastRenderedPageBreak/>
        <w:t>2006</w:t>
      </w:r>
      <w:r w:rsidRPr="00A77A38">
        <w:tab/>
        <w:t>Panel Moderator. “Grassroots Healthcare Initiatives” Global Health Education Consortium (GHEC), 4</w:t>
      </w:r>
      <w:r w:rsidRPr="00A77A38">
        <w:rPr>
          <w:vertAlign w:val="superscript"/>
        </w:rPr>
        <w:t>th</w:t>
      </w:r>
      <w:r w:rsidRPr="00A77A38">
        <w:t xml:space="preserve"> Annual Global Health Research Conference, University of Toronto, Canada</w:t>
      </w:r>
    </w:p>
    <w:p w14:paraId="474078F9" w14:textId="77777777" w:rsidR="00A3145F" w:rsidRDefault="00A3145F" w:rsidP="000A2B8D">
      <w:pPr>
        <w:ind w:left="720" w:hanging="720"/>
        <w:rPr>
          <w:b/>
        </w:rPr>
      </w:pPr>
    </w:p>
    <w:p w14:paraId="0F6DD3D5" w14:textId="77777777" w:rsidR="000A2B8D" w:rsidRPr="00A77A38" w:rsidRDefault="000A2B8D" w:rsidP="000A2B8D">
      <w:pPr>
        <w:ind w:left="720" w:hanging="720"/>
        <w:rPr>
          <w:b/>
        </w:rPr>
      </w:pPr>
    </w:p>
    <w:p w14:paraId="03645106" w14:textId="77777777" w:rsidR="000A2B8D" w:rsidRPr="00A77A38" w:rsidRDefault="000A2B8D" w:rsidP="000A2B8D">
      <w:pPr>
        <w:ind w:left="720" w:hanging="720"/>
        <w:rPr>
          <w:b/>
        </w:rPr>
      </w:pPr>
    </w:p>
    <w:p w14:paraId="41ABD9F8" w14:textId="77777777" w:rsidR="00FE41B0" w:rsidRDefault="00FE41B0" w:rsidP="006804E3">
      <w:pPr>
        <w:tabs>
          <w:tab w:val="left" w:pos="4385"/>
        </w:tabs>
        <w:ind w:left="720" w:hanging="720"/>
        <w:rPr>
          <w:b/>
        </w:rPr>
      </w:pPr>
    </w:p>
    <w:p w14:paraId="78D5C5F9" w14:textId="77777777" w:rsidR="00FE41B0" w:rsidRDefault="00FE41B0" w:rsidP="006804E3">
      <w:pPr>
        <w:tabs>
          <w:tab w:val="left" w:pos="4385"/>
        </w:tabs>
        <w:ind w:left="720" w:hanging="720"/>
        <w:rPr>
          <w:b/>
        </w:rPr>
      </w:pPr>
    </w:p>
    <w:p w14:paraId="3C18DB37" w14:textId="77777777" w:rsidR="00FE41B0" w:rsidRDefault="00FE41B0" w:rsidP="006804E3">
      <w:pPr>
        <w:tabs>
          <w:tab w:val="left" w:pos="4385"/>
        </w:tabs>
        <w:ind w:left="720" w:hanging="720"/>
        <w:rPr>
          <w:b/>
        </w:rPr>
      </w:pPr>
    </w:p>
    <w:p w14:paraId="209EAD44" w14:textId="77777777" w:rsidR="00FE41B0" w:rsidRDefault="00FE41B0" w:rsidP="006804E3">
      <w:pPr>
        <w:tabs>
          <w:tab w:val="left" w:pos="4385"/>
        </w:tabs>
        <w:ind w:left="720" w:hanging="720"/>
        <w:rPr>
          <w:b/>
        </w:rPr>
      </w:pPr>
    </w:p>
    <w:p w14:paraId="3A8500F6" w14:textId="36651A64" w:rsidR="007607F2" w:rsidRDefault="00520D66" w:rsidP="006804E3">
      <w:pPr>
        <w:tabs>
          <w:tab w:val="left" w:pos="4385"/>
        </w:tabs>
        <w:ind w:left="720" w:hanging="720"/>
        <w:rPr>
          <w:b/>
        </w:rPr>
      </w:pPr>
      <w:r w:rsidRPr="00A77A38">
        <w:rPr>
          <w:b/>
        </w:rPr>
        <w:t>Invited Presentations:  National and Regional</w:t>
      </w:r>
      <w:r w:rsidR="006804E3">
        <w:rPr>
          <w:b/>
        </w:rPr>
        <w:tab/>
      </w:r>
    </w:p>
    <w:p w14:paraId="5BDAB652" w14:textId="77777777" w:rsidR="00324F00" w:rsidRDefault="00324F00" w:rsidP="006804E3">
      <w:pPr>
        <w:tabs>
          <w:tab w:val="left" w:pos="4385"/>
        </w:tabs>
        <w:ind w:left="720" w:hanging="720"/>
        <w:rPr>
          <w:b/>
        </w:rPr>
      </w:pPr>
    </w:p>
    <w:p w14:paraId="70913FFA" w14:textId="5948D1C3" w:rsidR="00324F00" w:rsidRPr="00324F00" w:rsidRDefault="00324F00" w:rsidP="00324F00">
      <w:pPr>
        <w:tabs>
          <w:tab w:val="left" w:pos="4385"/>
        </w:tabs>
        <w:ind w:left="720" w:hanging="720"/>
      </w:pPr>
      <w:proofErr w:type="gramStart"/>
      <w:r>
        <w:t>2013</w:t>
      </w:r>
      <w:r>
        <w:tab/>
        <w:t>“Clinical Competencies for Health Professional STUDENTS in Gl</w:t>
      </w:r>
      <w:r w:rsidR="00F81658">
        <w:t xml:space="preserve">obal Health Education” </w:t>
      </w:r>
      <w:proofErr w:type="spellStart"/>
      <w:r w:rsidR="00F81658">
        <w:t>Presento</w:t>
      </w:r>
      <w:r>
        <w:t>r</w:t>
      </w:r>
      <w:proofErr w:type="spellEnd"/>
      <w:r>
        <w:t>.</w:t>
      </w:r>
      <w:proofErr w:type="gramEnd"/>
      <w:r>
        <w:t xml:space="preserve"> WGEA-WAAHP Pre-Conference Workshop,</w:t>
      </w:r>
      <w:r w:rsidRPr="00324F00">
        <w:t xml:space="preserve"> </w:t>
      </w:r>
      <w:r>
        <w:t>April 3, 2013 at University California, Irvine School of Medicine</w:t>
      </w:r>
    </w:p>
    <w:p w14:paraId="5FB245D8" w14:textId="77777777" w:rsidR="006804E3" w:rsidRDefault="006804E3" w:rsidP="006804E3">
      <w:pPr>
        <w:tabs>
          <w:tab w:val="left" w:pos="4385"/>
        </w:tabs>
        <w:ind w:left="720" w:hanging="720"/>
        <w:rPr>
          <w:b/>
        </w:rPr>
      </w:pPr>
    </w:p>
    <w:p w14:paraId="761DCA16" w14:textId="7D3C3823" w:rsidR="00BB6961" w:rsidRPr="00BB6961" w:rsidRDefault="006804E3" w:rsidP="00BB6961">
      <w:pPr>
        <w:tabs>
          <w:tab w:val="left" w:pos="4385"/>
        </w:tabs>
        <w:ind w:left="720" w:hanging="720"/>
      </w:pPr>
      <w:r w:rsidRPr="006804E3">
        <w:t>2012</w:t>
      </w:r>
      <w:r w:rsidR="00BB6961">
        <w:tab/>
      </w:r>
      <w:r w:rsidR="00324F00">
        <w:rPr>
          <w:rFonts w:ascii="Arial" w:hAnsi="Arial" w:cs="Arial"/>
          <w:sz w:val="28"/>
          <w:szCs w:val="28"/>
        </w:rPr>
        <w:t>“</w:t>
      </w:r>
      <w:r w:rsidR="00324F00">
        <w:t>A S</w:t>
      </w:r>
      <w:r w:rsidR="00BB6961" w:rsidRPr="00BB6961">
        <w:t>uccessful University/NGO</w:t>
      </w:r>
      <w:r w:rsidR="00BB6961">
        <w:t xml:space="preserve"> </w:t>
      </w:r>
      <w:r w:rsidR="00BB6961" w:rsidRPr="00BB6961">
        <w:t>partnership providing international internships for health science</w:t>
      </w:r>
    </w:p>
    <w:p w14:paraId="552E4F4D" w14:textId="64FAB62E" w:rsidR="006804E3" w:rsidRPr="006804E3" w:rsidRDefault="00BB6961" w:rsidP="00BB6961">
      <w:pPr>
        <w:tabs>
          <w:tab w:val="left" w:pos="4385"/>
        </w:tabs>
        <w:ind w:left="720" w:hanging="720"/>
      </w:pPr>
      <w:r>
        <w:tab/>
      </w:r>
      <w:r w:rsidRPr="00BB6961">
        <w:t>students</w:t>
      </w:r>
      <w:r w:rsidR="00F81658">
        <w:t>”</w:t>
      </w:r>
      <w:bookmarkStart w:id="5" w:name="_GoBack"/>
      <w:bookmarkEnd w:id="5"/>
      <w:r>
        <w:t xml:space="preserve">, </w:t>
      </w:r>
      <w:r w:rsidR="00324F00">
        <w:t>Co-Presenter with Cynthia Sweet.  Global Internship Conference (GIC)</w:t>
      </w:r>
      <w:r w:rsidR="00324F00" w:rsidRPr="00BB6961">
        <w:rPr>
          <w:rFonts w:ascii="Arial" w:hAnsi="Arial" w:cs="Arial"/>
          <w:sz w:val="28"/>
          <w:szCs w:val="28"/>
        </w:rPr>
        <w:t xml:space="preserve"> </w:t>
      </w:r>
      <w:r>
        <w:t>University of California</w:t>
      </w:r>
      <w:proofErr w:type="gramStart"/>
      <w:r>
        <w:t>,  Berkeley</w:t>
      </w:r>
      <w:proofErr w:type="gramEnd"/>
      <w:r>
        <w:t>; Berkeley, CA.</w:t>
      </w:r>
    </w:p>
    <w:p w14:paraId="1B82B689" w14:textId="77777777" w:rsidR="007607F2" w:rsidRDefault="007607F2" w:rsidP="000A2B8D">
      <w:pPr>
        <w:ind w:left="720" w:hanging="720"/>
        <w:rPr>
          <w:b/>
        </w:rPr>
      </w:pPr>
    </w:p>
    <w:p w14:paraId="31FA36F1" w14:textId="5DB2B32F" w:rsidR="00BB2A82" w:rsidRDefault="00BB2A82" w:rsidP="000A2B8D">
      <w:pPr>
        <w:ind w:left="720" w:hanging="720"/>
      </w:pPr>
      <w:r w:rsidRPr="00BB2A82">
        <w:t>2011</w:t>
      </w:r>
      <w:r>
        <w:tab/>
        <w:t>WEBINAR</w:t>
      </w:r>
      <w:proofErr w:type="gramStart"/>
      <w:r>
        <w:t>:   CFHI</w:t>
      </w:r>
      <w:proofErr w:type="gramEnd"/>
      <w:r>
        <w:t xml:space="preserve">:  </w:t>
      </w:r>
      <w:r w:rsidR="00BA3401">
        <w:t>May 9</w:t>
      </w:r>
      <w:r w:rsidR="00BA3401" w:rsidRPr="00BA3401">
        <w:rPr>
          <w:vertAlign w:val="superscript"/>
        </w:rPr>
        <w:t>th</w:t>
      </w:r>
      <w:r w:rsidR="00BA3401">
        <w:t>, 2012  Global Health Experiential Learning</w:t>
      </w:r>
    </w:p>
    <w:p w14:paraId="4CBBDA4E" w14:textId="77777777" w:rsidR="00BA3401" w:rsidRPr="00BB2A82" w:rsidRDefault="00BA3401" w:rsidP="000A2B8D">
      <w:pPr>
        <w:ind w:left="720" w:hanging="720"/>
      </w:pPr>
    </w:p>
    <w:p w14:paraId="00A15F18" w14:textId="77777777" w:rsidR="00D90A82" w:rsidRPr="007607F2" w:rsidRDefault="007607F2" w:rsidP="000A2B8D">
      <w:pPr>
        <w:ind w:left="720" w:hanging="720"/>
      </w:pPr>
      <w:r>
        <w:t>2010</w:t>
      </w:r>
      <w:r>
        <w:tab/>
      </w:r>
      <w:r w:rsidR="00EB1226">
        <w:t>“Risk Reduction and Incident Management in Global Health Education Programs: A Discussion of Case Studies and Organizational Ethos”</w:t>
      </w:r>
      <w:r w:rsidR="000E0502">
        <w:t>.</w:t>
      </w:r>
      <w:r w:rsidR="00EB1226">
        <w:t xml:space="preserve">  Evaleen Jones, MD and Jessica Evert, MD, American Academy of Pediatrics, National Conference</w:t>
      </w:r>
      <w:r w:rsidR="00813000">
        <w:t>, October 2, 2010.</w:t>
      </w:r>
    </w:p>
    <w:p w14:paraId="49C9CD79" w14:textId="77777777" w:rsidR="00D90A82" w:rsidRDefault="00D90A82" w:rsidP="000A2B8D">
      <w:pPr>
        <w:ind w:left="720" w:hanging="720"/>
        <w:rPr>
          <w:b/>
        </w:rPr>
      </w:pPr>
    </w:p>
    <w:p w14:paraId="5DDC65CF" w14:textId="3C5FE3C1" w:rsidR="000A2B8D" w:rsidRPr="00D90A82" w:rsidRDefault="00D90A82" w:rsidP="000A2B8D">
      <w:pPr>
        <w:ind w:left="720" w:hanging="720"/>
      </w:pPr>
      <w:r w:rsidRPr="00D90A82">
        <w:t>2010</w:t>
      </w:r>
      <w:r>
        <w:tab/>
      </w:r>
      <w:r w:rsidR="00A2031D">
        <w:t xml:space="preserve">“Reflections in </w:t>
      </w:r>
      <w:r w:rsidR="00A75D71">
        <w:t>Global Health</w:t>
      </w:r>
      <w:r w:rsidR="00BB2A82">
        <w:t>” Invited</w:t>
      </w:r>
      <w:r w:rsidR="00A2031D">
        <w:t xml:space="preserve"> Guest Speaker to Students of the Health Professions</w:t>
      </w:r>
      <w:r w:rsidR="00A75D71">
        <w:t xml:space="preserve"> Evaleen Jones, MD and Jessica Evert, MD, Mills College</w:t>
      </w:r>
      <w:r w:rsidR="00717E0C">
        <w:t xml:space="preserve"> Post </w:t>
      </w:r>
      <w:proofErr w:type="spellStart"/>
      <w:r w:rsidR="00717E0C">
        <w:t>Bac</w:t>
      </w:r>
      <w:proofErr w:type="spellEnd"/>
      <w:r w:rsidR="00717E0C">
        <w:t>-Pre Med Program</w:t>
      </w:r>
      <w:r w:rsidR="00BB2A82">
        <w:t>, March</w:t>
      </w:r>
      <w:r w:rsidR="00A75D71">
        <w:t xml:space="preserve"> 3, 2010</w:t>
      </w:r>
    </w:p>
    <w:p w14:paraId="6B3AAD1C" w14:textId="77777777" w:rsidR="000A2B8D" w:rsidRPr="00142A76" w:rsidRDefault="000A2B8D" w:rsidP="000A2B8D">
      <w:pPr>
        <w:ind w:left="720" w:hanging="720"/>
      </w:pPr>
    </w:p>
    <w:p w14:paraId="450FEF20" w14:textId="77777777" w:rsidR="000A2B8D" w:rsidRPr="00142A76" w:rsidRDefault="00520D66" w:rsidP="000A2B8D">
      <w:pPr>
        <w:ind w:left="720" w:hanging="720"/>
      </w:pPr>
      <w:r w:rsidRPr="00142A76">
        <w:t>2009</w:t>
      </w:r>
      <w:r>
        <w:tab/>
        <w:t>“Ethics and Ethos of Global Health Education: Reflections and Envisioning: All that you Do is not All that you Are.”</w:t>
      </w:r>
      <w:r w:rsidR="000E0502">
        <w:t xml:space="preserve"> </w:t>
      </w:r>
      <w:r w:rsidR="002C3E01">
        <w:t xml:space="preserve"> March 1, 2009. </w:t>
      </w:r>
      <w:r>
        <w:t xml:space="preserve"> XI Annual International Health Conference, </w:t>
      </w:r>
      <w:proofErr w:type="spellStart"/>
      <w:r>
        <w:t>Touro</w:t>
      </w:r>
      <w:proofErr w:type="spellEnd"/>
      <w:r>
        <w:t xml:space="preserve"> University, Vallejo, CA</w:t>
      </w:r>
    </w:p>
    <w:p w14:paraId="0F558475" w14:textId="77777777" w:rsidR="000A2B8D" w:rsidRDefault="000A2B8D" w:rsidP="000A2B8D">
      <w:pPr>
        <w:ind w:left="720" w:hanging="720"/>
        <w:rPr>
          <w:b/>
        </w:rPr>
      </w:pPr>
    </w:p>
    <w:p w14:paraId="5EC72A35" w14:textId="3C4B2500" w:rsidR="000A2B8D" w:rsidRPr="00AB2917" w:rsidRDefault="00520D66" w:rsidP="000A2B8D">
      <w:pPr>
        <w:ind w:left="720" w:hanging="720"/>
        <w:rPr>
          <w:i/>
        </w:rPr>
      </w:pPr>
      <w:r>
        <w:t>2008</w:t>
      </w:r>
      <w:r>
        <w:tab/>
        <w:t xml:space="preserve">“Reflection, then Action- </w:t>
      </w:r>
      <w:r w:rsidR="00BB2A82">
        <w:t>Gandhi’s</w:t>
      </w:r>
      <w:r>
        <w:t xml:space="preserve"> Words Revisited:</w:t>
      </w:r>
      <w:r w:rsidR="00EF4788">
        <w:rPr>
          <w:b/>
          <w:i/>
        </w:rPr>
        <w:t xml:space="preserve"> See the Change You Want T</w:t>
      </w:r>
      <w:r w:rsidRPr="00AB2917">
        <w:rPr>
          <w:b/>
          <w:i/>
        </w:rPr>
        <w:t xml:space="preserve">here to </w:t>
      </w:r>
      <w:proofErr w:type="gramStart"/>
      <w:r w:rsidRPr="00AB2917">
        <w:rPr>
          <w:b/>
          <w:i/>
        </w:rPr>
        <w:t>Be</w:t>
      </w:r>
      <w:proofErr w:type="gramEnd"/>
      <w:r>
        <w:rPr>
          <w:b/>
          <w:i/>
        </w:rPr>
        <w:t>”</w:t>
      </w:r>
    </w:p>
    <w:p w14:paraId="19AB2BD1" w14:textId="77777777" w:rsidR="000A2B8D" w:rsidRPr="00142A76" w:rsidRDefault="00520D66" w:rsidP="000A2B8D">
      <w:pPr>
        <w:ind w:left="720" w:hanging="720"/>
      </w:pPr>
      <w:r>
        <w:tab/>
      </w:r>
      <w:proofErr w:type="gramStart"/>
      <w:r>
        <w:t>Ride4Health</w:t>
      </w:r>
      <w:r w:rsidR="00EF4788">
        <w:t>,</w:t>
      </w:r>
      <w:r>
        <w:t xml:space="preserve"> Annual Conference, April 7th, 2008, UCLA, Los Angeles, CA.</w:t>
      </w:r>
      <w:proofErr w:type="gramEnd"/>
    </w:p>
    <w:p w14:paraId="56BCAE5E" w14:textId="77777777" w:rsidR="000A2B8D" w:rsidRDefault="000A2B8D" w:rsidP="000A2B8D">
      <w:pPr>
        <w:ind w:left="720" w:hanging="720"/>
        <w:rPr>
          <w:b/>
        </w:rPr>
      </w:pPr>
    </w:p>
    <w:p w14:paraId="1F7A23E4" w14:textId="77777777" w:rsidR="000A2B8D" w:rsidRDefault="00520D66" w:rsidP="000A2B8D">
      <w:pPr>
        <w:ind w:left="720" w:hanging="720"/>
        <w:rPr>
          <w:rFonts w:cs="Arial"/>
        </w:rPr>
      </w:pPr>
      <w:r>
        <w:t xml:space="preserve">2008 </w:t>
      </w:r>
      <w:r>
        <w:rPr>
          <w:rFonts w:ascii="Arial" w:hAnsi="Arial" w:cs="Arial"/>
          <w:bCs/>
        </w:rPr>
        <w:tab/>
      </w:r>
      <w:r w:rsidRPr="00C53FA5">
        <w:rPr>
          <w:rFonts w:cs="Arial"/>
          <w:bCs/>
        </w:rPr>
        <w:t xml:space="preserve">“Teaching Humanism and Cultural Humility through Global Heath Immersion Programs.” </w:t>
      </w:r>
      <w:proofErr w:type="spellStart"/>
      <w:r w:rsidRPr="00C53FA5">
        <w:rPr>
          <w:rFonts w:cs="Arial"/>
        </w:rPr>
        <w:t>Armenakis</w:t>
      </w:r>
      <w:proofErr w:type="spellEnd"/>
      <w:r w:rsidRPr="00C53FA5">
        <w:rPr>
          <w:rFonts w:cs="Arial"/>
        </w:rPr>
        <w:t xml:space="preserve"> A, Jones E, </w:t>
      </w:r>
      <w:proofErr w:type="spellStart"/>
      <w:r w:rsidRPr="00C53FA5">
        <w:rPr>
          <w:rFonts w:cs="Arial"/>
        </w:rPr>
        <w:t>Azzam</w:t>
      </w:r>
      <w:proofErr w:type="spellEnd"/>
      <w:r w:rsidRPr="00C53FA5">
        <w:rPr>
          <w:rFonts w:cs="Arial"/>
        </w:rPr>
        <w:t xml:space="preserve"> A, </w:t>
      </w:r>
      <w:proofErr w:type="spellStart"/>
      <w:r w:rsidRPr="00C53FA5">
        <w:rPr>
          <w:rFonts w:cs="Arial"/>
        </w:rPr>
        <w:t>Sachdev</w:t>
      </w:r>
      <w:proofErr w:type="spellEnd"/>
      <w:r w:rsidRPr="00C53FA5">
        <w:rPr>
          <w:rFonts w:cs="Arial"/>
        </w:rPr>
        <w:t xml:space="preserve"> M, </w:t>
      </w:r>
      <w:proofErr w:type="spellStart"/>
      <w:r w:rsidRPr="00C53FA5">
        <w:rPr>
          <w:rFonts w:cs="Arial"/>
        </w:rPr>
        <w:t>Brindis</w:t>
      </w:r>
      <w:proofErr w:type="spellEnd"/>
      <w:r w:rsidRPr="00C53FA5">
        <w:rPr>
          <w:rFonts w:cs="Arial"/>
        </w:rPr>
        <w:t xml:space="preserve"> C. Annual Global Health Education Consortium (GHEC) Conference. Awarded Best Poster. April 8, 2008. Sacramento, CA. </w:t>
      </w:r>
    </w:p>
    <w:p w14:paraId="2BBFB034" w14:textId="77777777" w:rsidR="000A2B8D" w:rsidRDefault="000A2B8D" w:rsidP="000A2B8D">
      <w:pPr>
        <w:rPr>
          <w:rFonts w:cs="Arial"/>
        </w:rPr>
      </w:pPr>
    </w:p>
    <w:p w14:paraId="73D79494" w14:textId="77777777" w:rsidR="007A1AE3" w:rsidRDefault="00520D66" w:rsidP="000A2B8D">
      <w:pPr>
        <w:ind w:left="720" w:hanging="720"/>
      </w:pPr>
      <w:r>
        <w:rPr>
          <w:rFonts w:cs="Arial"/>
        </w:rPr>
        <w:t>2008</w:t>
      </w:r>
      <w:r>
        <w:rPr>
          <w:rFonts w:cs="Arial"/>
        </w:rPr>
        <w:tab/>
      </w:r>
      <w:r w:rsidRPr="00C53FA5">
        <w:t xml:space="preserve">“Enhancing Humanism and Cultural Humility Through Global Health Immersion Programs: A New Application of Emotional Intelligence Training.” </w:t>
      </w:r>
      <w:proofErr w:type="spellStart"/>
      <w:r w:rsidRPr="00C53FA5">
        <w:t>Armenakis</w:t>
      </w:r>
      <w:proofErr w:type="spellEnd"/>
      <w:r w:rsidRPr="00C53FA5">
        <w:t xml:space="preserve"> A, </w:t>
      </w:r>
      <w:proofErr w:type="spellStart"/>
      <w:r w:rsidRPr="00C53FA5">
        <w:t>Azzam</w:t>
      </w:r>
      <w:proofErr w:type="spellEnd"/>
      <w:r w:rsidRPr="00C53FA5">
        <w:t xml:space="preserve"> A, Jones E, </w:t>
      </w:r>
      <w:proofErr w:type="spellStart"/>
      <w:r w:rsidRPr="00C53FA5">
        <w:t>Sachdev</w:t>
      </w:r>
      <w:proofErr w:type="spellEnd"/>
      <w:r w:rsidRPr="00C53FA5">
        <w:t xml:space="preserve"> M, </w:t>
      </w:r>
      <w:proofErr w:type="spellStart"/>
      <w:r w:rsidRPr="00C53FA5">
        <w:t>Brindis</w:t>
      </w:r>
      <w:proofErr w:type="spellEnd"/>
      <w:r w:rsidRPr="00C53FA5">
        <w:t xml:space="preserve"> C.  Unite for Sight Conference Poster Presentation. April 12, 2008. New Haven, CT; </w:t>
      </w:r>
    </w:p>
    <w:p w14:paraId="306BDBDE" w14:textId="77777777" w:rsidR="000A2B8D" w:rsidRDefault="000A2B8D" w:rsidP="000A2B8D">
      <w:pPr>
        <w:pStyle w:val="BodyText"/>
      </w:pPr>
    </w:p>
    <w:p w14:paraId="34DE8EEB" w14:textId="77777777" w:rsidR="000A2B8D" w:rsidRPr="00C53FA5" w:rsidRDefault="00520D66" w:rsidP="000A2B8D">
      <w:pPr>
        <w:pStyle w:val="BodyText"/>
        <w:ind w:left="720" w:hanging="720"/>
      </w:pPr>
      <w:r>
        <w:t>2008</w:t>
      </w:r>
      <w:r>
        <w:tab/>
      </w:r>
      <w:r w:rsidRPr="00C53FA5">
        <w:t xml:space="preserve">“Teaching Humanism and Cultural Humility Through Global Health Immersion Programs” </w:t>
      </w:r>
      <w:proofErr w:type="spellStart"/>
      <w:r w:rsidRPr="00C53FA5">
        <w:t>Armenakis</w:t>
      </w:r>
      <w:proofErr w:type="spellEnd"/>
      <w:r w:rsidRPr="00C53FA5">
        <w:t xml:space="preserve"> A, </w:t>
      </w:r>
      <w:proofErr w:type="spellStart"/>
      <w:r w:rsidRPr="00C53FA5">
        <w:t>Azzam</w:t>
      </w:r>
      <w:proofErr w:type="spellEnd"/>
      <w:r w:rsidRPr="00C53FA5">
        <w:t xml:space="preserve"> A, Jones E, </w:t>
      </w:r>
      <w:proofErr w:type="spellStart"/>
      <w:r w:rsidRPr="00C53FA5">
        <w:t>Sachdev</w:t>
      </w:r>
      <w:proofErr w:type="spellEnd"/>
      <w:r w:rsidRPr="00C53FA5">
        <w:t xml:space="preserve"> M, </w:t>
      </w:r>
      <w:proofErr w:type="spellStart"/>
      <w:r w:rsidRPr="00C53FA5">
        <w:t>Brindis</w:t>
      </w:r>
      <w:proofErr w:type="spellEnd"/>
      <w:r w:rsidRPr="00C53FA5">
        <w:t xml:space="preserve"> C. Annual WGEA Conference. Poster Presentation.</w:t>
      </w:r>
      <w:r>
        <w:t xml:space="preserve">  </w:t>
      </w:r>
      <w:r w:rsidRPr="00C53FA5">
        <w:t xml:space="preserve">April 28, 2008. </w:t>
      </w:r>
      <w:proofErr w:type="spellStart"/>
      <w:r w:rsidRPr="00C53FA5">
        <w:t>Asilomar</w:t>
      </w:r>
      <w:proofErr w:type="spellEnd"/>
      <w:r w:rsidRPr="00C53FA5">
        <w:t>, CA.</w:t>
      </w:r>
      <w:r w:rsidRPr="00C53FA5">
        <w:rPr>
          <w:b/>
          <w:i/>
        </w:rPr>
        <w:t xml:space="preserve"> </w:t>
      </w:r>
    </w:p>
    <w:p w14:paraId="591D9AD9" w14:textId="77777777" w:rsidR="000A2B8D" w:rsidRPr="00C53FA5" w:rsidRDefault="000A2B8D" w:rsidP="000A2B8D">
      <w:pPr>
        <w:rPr>
          <w:rFonts w:cs="Arial"/>
          <w:b/>
        </w:rPr>
      </w:pPr>
    </w:p>
    <w:p w14:paraId="5FCA49A0" w14:textId="77777777" w:rsidR="000A2B8D" w:rsidRPr="00C53FA5" w:rsidRDefault="00520D66" w:rsidP="000A2B8D">
      <w:pPr>
        <w:ind w:left="720" w:hanging="660"/>
        <w:rPr>
          <w:rFonts w:cs="Arial"/>
          <w:b/>
          <w:i/>
        </w:rPr>
      </w:pPr>
      <w:r>
        <w:rPr>
          <w:rFonts w:cs="Arial"/>
        </w:rPr>
        <w:t>2008</w:t>
      </w:r>
      <w:r>
        <w:rPr>
          <w:rFonts w:cs="Arial"/>
        </w:rPr>
        <w:tab/>
        <w:t>“</w:t>
      </w:r>
      <w:r w:rsidRPr="00C53FA5">
        <w:rPr>
          <w:rFonts w:cs="Arial"/>
        </w:rPr>
        <w:t xml:space="preserve">Teaching Humanism and Cultural Humility Through Global Health Immersion Programs.” </w:t>
      </w:r>
      <w:proofErr w:type="spellStart"/>
      <w:r w:rsidRPr="00C53FA5">
        <w:rPr>
          <w:rFonts w:cs="Arial"/>
        </w:rPr>
        <w:t>Armenakis</w:t>
      </w:r>
      <w:proofErr w:type="spellEnd"/>
      <w:r w:rsidRPr="00C53FA5">
        <w:rPr>
          <w:rFonts w:cs="Arial"/>
        </w:rPr>
        <w:t xml:space="preserve"> A, Jones E, </w:t>
      </w:r>
      <w:proofErr w:type="spellStart"/>
      <w:r w:rsidRPr="00C53FA5">
        <w:rPr>
          <w:rFonts w:cs="Arial"/>
        </w:rPr>
        <w:t>Teherani</w:t>
      </w:r>
      <w:proofErr w:type="spellEnd"/>
      <w:r w:rsidRPr="00C53FA5">
        <w:rPr>
          <w:rFonts w:cs="Arial"/>
        </w:rPr>
        <w:t xml:space="preserve"> A, </w:t>
      </w:r>
      <w:proofErr w:type="spellStart"/>
      <w:r w:rsidRPr="00C53FA5">
        <w:rPr>
          <w:rFonts w:cs="Arial"/>
        </w:rPr>
        <w:t>Sachdev</w:t>
      </w:r>
      <w:proofErr w:type="spellEnd"/>
      <w:r w:rsidRPr="00C53FA5">
        <w:rPr>
          <w:rFonts w:cs="Arial"/>
        </w:rPr>
        <w:t xml:space="preserve"> M, </w:t>
      </w:r>
      <w:proofErr w:type="spellStart"/>
      <w:r w:rsidRPr="00C53FA5">
        <w:rPr>
          <w:rFonts w:cs="Arial"/>
        </w:rPr>
        <w:t>Azzam</w:t>
      </w:r>
      <w:proofErr w:type="spellEnd"/>
      <w:r w:rsidRPr="00C53FA5">
        <w:rPr>
          <w:rFonts w:cs="Arial"/>
        </w:rPr>
        <w:t xml:space="preserve"> A. Association of Academic Psychiatry Conference. Accepted Abstract for September 26, 2008.</w:t>
      </w:r>
    </w:p>
    <w:p w14:paraId="6E77744F" w14:textId="77777777" w:rsidR="000A2B8D" w:rsidRPr="00C53FA5" w:rsidRDefault="000A2B8D" w:rsidP="000A2B8D"/>
    <w:p w14:paraId="77B5FE32" w14:textId="77777777" w:rsidR="000A2B8D" w:rsidRDefault="000A2B8D" w:rsidP="000A2B8D">
      <w:pPr>
        <w:ind w:left="720" w:hanging="720"/>
        <w:rPr>
          <w:b/>
        </w:rPr>
      </w:pPr>
    </w:p>
    <w:p w14:paraId="1BE5BBFA" w14:textId="77777777" w:rsidR="000A2B8D" w:rsidRDefault="00520D66" w:rsidP="000A2B8D">
      <w:pPr>
        <w:ind w:left="720" w:hanging="720"/>
      </w:pPr>
      <w:r>
        <w:lastRenderedPageBreak/>
        <w:t>2008</w:t>
      </w:r>
      <w:r>
        <w:tab/>
        <w:t>“Health Professional Students Going Abroad. Opportunities, Challenges, and Lessons Learned.”</w:t>
      </w:r>
    </w:p>
    <w:p w14:paraId="57692A61" w14:textId="49CF6429" w:rsidR="000A2B8D" w:rsidRPr="00A52665" w:rsidRDefault="00520D66" w:rsidP="000A2B8D">
      <w:pPr>
        <w:ind w:left="720" w:hanging="720"/>
      </w:pPr>
      <w:r>
        <w:tab/>
        <w:t>NAAHP Annual Conference</w:t>
      </w:r>
      <w:r w:rsidR="00BB2A82">
        <w:t>, Chicago</w:t>
      </w:r>
      <w:r>
        <w:t xml:space="preserve">, </w:t>
      </w:r>
      <w:proofErr w:type="gramStart"/>
      <w:r>
        <w:t xml:space="preserve">IL </w:t>
      </w:r>
      <w:ins w:id="6" w:author="Evaleen Jones/Conrad" w:date="2010-03-13T13:27:00Z">
        <w:r>
          <w:t xml:space="preserve"> </w:t>
        </w:r>
      </w:ins>
      <w:r>
        <w:t>June</w:t>
      </w:r>
      <w:proofErr w:type="gramEnd"/>
      <w:r>
        <w:t xml:space="preserve"> 2008</w:t>
      </w:r>
    </w:p>
    <w:p w14:paraId="788BACCB" w14:textId="77777777" w:rsidR="000A2B8D" w:rsidRPr="0024333F" w:rsidRDefault="000A2B8D" w:rsidP="000A2B8D">
      <w:pPr>
        <w:ind w:left="720" w:hanging="720"/>
        <w:rPr>
          <w:b/>
        </w:rPr>
      </w:pPr>
    </w:p>
    <w:p w14:paraId="2170D49E" w14:textId="5284CF3A" w:rsidR="000A2B8D" w:rsidRPr="00A77A38" w:rsidRDefault="00520D66" w:rsidP="000A2B8D">
      <w:pPr>
        <w:ind w:left="720" w:hanging="720"/>
        <w:rPr>
          <w:b/>
        </w:rPr>
      </w:pPr>
      <w:r w:rsidRPr="0024333F">
        <w:t>2007</w:t>
      </w:r>
      <w:r w:rsidRPr="0024333F">
        <w:rPr>
          <w:b/>
        </w:rPr>
        <w:tab/>
      </w:r>
      <w:r>
        <w:rPr>
          <w:b/>
        </w:rPr>
        <w:t>“</w:t>
      </w:r>
      <w:r w:rsidRPr="0024333F">
        <w:t>Managing Expectations While Building Sustainable Partnerships. Health Science Student Programs,</w:t>
      </w:r>
      <w:r w:rsidR="00BB2A82">
        <w:t>”</w:t>
      </w:r>
      <w:r w:rsidR="00BB2A82" w:rsidRPr="0024333F">
        <w:t xml:space="preserve"> </w:t>
      </w:r>
      <w:r w:rsidR="00BB2A82">
        <w:t>NAFSA</w:t>
      </w:r>
      <w:r w:rsidRPr="0024333F">
        <w:t xml:space="preserve"> Annual Conference, San Francisco, CA November 2007 </w:t>
      </w:r>
    </w:p>
    <w:p w14:paraId="00998865" w14:textId="77777777" w:rsidR="000A2B8D" w:rsidRPr="00A77A38" w:rsidRDefault="000A2B8D" w:rsidP="000A2B8D">
      <w:pPr>
        <w:ind w:left="720" w:hanging="720"/>
        <w:rPr>
          <w:b/>
        </w:rPr>
      </w:pPr>
    </w:p>
    <w:p w14:paraId="1D1239C0" w14:textId="77777777" w:rsidR="000A2B8D" w:rsidRPr="00A77A38" w:rsidRDefault="00520D66" w:rsidP="000A2B8D">
      <w:pPr>
        <w:ind w:left="720" w:hanging="720"/>
      </w:pPr>
      <w:r w:rsidRPr="00A77A38">
        <w:t>2007</w:t>
      </w:r>
      <w:r w:rsidRPr="00A77A38">
        <w:tab/>
        <w:t>Grand Rounds Family Medicine, University of Virginia.</w:t>
      </w:r>
    </w:p>
    <w:p w14:paraId="5F3E30EC" w14:textId="77777777" w:rsidR="000A2B8D" w:rsidRPr="002C26DF" w:rsidRDefault="00520D66" w:rsidP="000A2B8D">
      <w:pPr>
        <w:ind w:left="720" w:hanging="720"/>
      </w:pPr>
      <w:r w:rsidRPr="00A77A38">
        <w:tab/>
      </w:r>
      <w:proofErr w:type="gramStart"/>
      <w:r w:rsidRPr="00A77A38">
        <w:t>Morning Report, Internal Medicine, University of Virginia.</w:t>
      </w:r>
      <w:proofErr w:type="gramEnd"/>
      <w:r w:rsidRPr="00A77A38">
        <w:t xml:space="preserve"> September.</w:t>
      </w:r>
    </w:p>
    <w:p w14:paraId="6FE7BF96" w14:textId="77777777" w:rsidR="000A2B8D" w:rsidRPr="002C26DF" w:rsidRDefault="000A2B8D" w:rsidP="000A2B8D">
      <w:pPr>
        <w:ind w:left="720" w:hanging="720"/>
      </w:pPr>
    </w:p>
    <w:p w14:paraId="28ADCA97" w14:textId="6E029505" w:rsidR="000A2B8D" w:rsidRPr="00A77A38" w:rsidRDefault="00520D66">
      <w:pPr>
        <w:ind w:left="720" w:hanging="720"/>
      </w:pPr>
      <w:r w:rsidRPr="002C26DF">
        <w:t>2007</w:t>
      </w:r>
      <w:r w:rsidRPr="002C26DF">
        <w:tab/>
        <w:t>“Emotional Intelligence in the Global Health Curriculum. A New Paradigm for Modeling Professionalism, Humanism, and Cultural Humility.</w:t>
      </w:r>
      <w:r>
        <w:t xml:space="preserve">” </w:t>
      </w:r>
      <w:r w:rsidRPr="002C26DF">
        <w:t xml:space="preserve"> </w:t>
      </w:r>
      <w:r w:rsidRPr="00A77A38">
        <w:t xml:space="preserve">American Association Family Practice (AAFP) International Family Medicine Consultant Workshop, </w:t>
      </w:r>
      <w:r w:rsidR="00BB2A82" w:rsidRPr="00A77A38">
        <w:t>Tucson</w:t>
      </w:r>
      <w:r w:rsidRPr="00A77A38">
        <w:t>, AZ September</w:t>
      </w:r>
    </w:p>
    <w:p w14:paraId="2E41C851" w14:textId="77777777" w:rsidR="000A2B8D" w:rsidRPr="00A77A38" w:rsidRDefault="00520D66">
      <w:pPr>
        <w:ind w:left="720" w:hanging="720"/>
      </w:pPr>
      <w:r w:rsidRPr="002C26DF">
        <w:tab/>
      </w:r>
    </w:p>
    <w:p w14:paraId="2CAE8D84" w14:textId="77777777" w:rsidR="000A2B8D" w:rsidRPr="00A77A38" w:rsidRDefault="00520D66">
      <w:pPr>
        <w:ind w:left="720" w:hanging="720"/>
      </w:pPr>
      <w:r w:rsidRPr="00A77A38">
        <w:t xml:space="preserve">2007 </w:t>
      </w:r>
      <w:r w:rsidRPr="00A77A38">
        <w:tab/>
        <w:t>“Changing Latitudes and Attitudes:  Measuring the Impact of Global Health Immersion”, Poster, Global Health Council; 34</w:t>
      </w:r>
      <w:r w:rsidRPr="00A77A38">
        <w:rPr>
          <w:vertAlign w:val="superscript"/>
        </w:rPr>
        <w:t>th</w:t>
      </w:r>
      <w:r w:rsidRPr="00A77A38">
        <w:t xml:space="preserve"> Annual Conference Washington DC May</w:t>
      </w:r>
    </w:p>
    <w:p w14:paraId="3F77BC5F" w14:textId="77777777" w:rsidR="000A2B8D" w:rsidRPr="00A77A38" w:rsidRDefault="0055690E">
      <w:pPr>
        <w:ind w:left="720" w:hanging="720"/>
      </w:pPr>
      <w:proofErr w:type="gramStart"/>
      <w:r>
        <w:t xml:space="preserve">2007  </w:t>
      </w:r>
      <w:r>
        <w:tab/>
      </w:r>
      <w:r w:rsidR="00520D66" w:rsidRPr="00A77A38">
        <w:t>“Careers in Global Health”, Leadership Series for students.</w:t>
      </w:r>
      <w:proofErr w:type="gramEnd"/>
      <w:r w:rsidR="00520D66" w:rsidRPr="00A77A38">
        <w:t xml:space="preserve"> Global Health Council 34</w:t>
      </w:r>
      <w:r w:rsidR="00520D66" w:rsidRPr="00A77A38">
        <w:rPr>
          <w:vertAlign w:val="superscript"/>
        </w:rPr>
        <w:t>th</w:t>
      </w:r>
      <w:r w:rsidR="00520D66" w:rsidRPr="00A77A38">
        <w:t xml:space="preserve"> Annual Conference Washington DC, May</w:t>
      </w:r>
    </w:p>
    <w:p w14:paraId="6F8263EC" w14:textId="77777777" w:rsidR="000A2B8D" w:rsidRPr="00A77A38" w:rsidRDefault="000A2B8D">
      <w:pPr>
        <w:ind w:left="720" w:hanging="720"/>
      </w:pPr>
    </w:p>
    <w:p w14:paraId="784045A6" w14:textId="696F72C6" w:rsidR="000A2B8D" w:rsidRPr="00A77A38" w:rsidRDefault="00BB2A82">
      <w:pPr>
        <w:ind w:left="720" w:hanging="720"/>
      </w:pPr>
      <w:r w:rsidRPr="00A77A38">
        <w:t xml:space="preserve">2007  </w:t>
      </w:r>
      <w:r w:rsidRPr="00A77A38">
        <w:tab/>
        <w:t>National Youth Leadership forum (NYLF) Health Care in the 21</w:t>
      </w:r>
      <w:r w:rsidRPr="00A77A38">
        <w:rPr>
          <w:vertAlign w:val="superscript"/>
        </w:rPr>
        <w:t>st</w:t>
      </w:r>
      <w:r w:rsidRPr="00A77A38">
        <w:t xml:space="preserve"> Century:  Elective Workshops on Medical Issues, UC Berkeley School of Public Health, May</w:t>
      </w:r>
      <w:r>
        <w:t>, 2007.</w:t>
      </w:r>
    </w:p>
    <w:p w14:paraId="54BCE751" w14:textId="77777777" w:rsidR="000A2B8D" w:rsidRPr="00A77A38" w:rsidRDefault="000A2B8D">
      <w:pPr>
        <w:ind w:left="720" w:hanging="720"/>
      </w:pPr>
    </w:p>
    <w:p w14:paraId="6E02EB8F" w14:textId="77777777" w:rsidR="000A2B8D" w:rsidRPr="00A77A38" w:rsidRDefault="00520D66">
      <w:pPr>
        <w:ind w:left="720" w:hanging="720"/>
      </w:pPr>
      <w:r w:rsidRPr="00A77A38">
        <w:t>2007</w:t>
      </w:r>
      <w:r w:rsidRPr="00A77A38">
        <w:tab/>
        <w:t xml:space="preserve"> “Socially Responsible &amp; Financial Just Global Health Electives”, Unite for Site Annual Conference, Stanford.CA</w:t>
      </w:r>
      <w:proofErr w:type="gramStart"/>
      <w:ins w:id="7" w:author="Evaleen Jones/Conrad" w:date="2010-03-13T13:27:00Z">
        <w:r w:rsidRPr="00A77A38">
          <w:t>.,</w:t>
        </w:r>
      </w:ins>
      <w:proofErr w:type="gramEnd"/>
      <w:r w:rsidRPr="00A77A38">
        <w:t xml:space="preserve"> April</w:t>
      </w:r>
    </w:p>
    <w:p w14:paraId="0113C4B0" w14:textId="77777777" w:rsidR="000A2B8D" w:rsidRPr="00A77A38" w:rsidRDefault="000A2B8D">
      <w:pPr>
        <w:ind w:left="720" w:hanging="720"/>
      </w:pPr>
    </w:p>
    <w:p w14:paraId="6E6D519A" w14:textId="77777777" w:rsidR="000A2B8D" w:rsidRPr="00A77A38" w:rsidRDefault="00520D66">
      <w:pPr>
        <w:ind w:left="720" w:hanging="720"/>
      </w:pPr>
      <w:r w:rsidRPr="00A77A38">
        <w:t xml:space="preserve">2007 </w:t>
      </w:r>
      <w:r w:rsidRPr="00A77A38">
        <w:tab/>
        <w:t>“Rumi as A Healer:  A Physician’s Perspective~ 800</w:t>
      </w:r>
      <w:r w:rsidRPr="00A77A38">
        <w:rPr>
          <w:vertAlign w:val="superscript"/>
        </w:rPr>
        <w:t>th</w:t>
      </w:r>
      <w:r w:rsidRPr="00A77A38">
        <w:t xml:space="preserve"> Birthday Celebration” Stanford Continuing Education Series, Stanford University. Jan</w:t>
      </w:r>
    </w:p>
    <w:p w14:paraId="72E06D97" w14:textId="77777777" w:rsidR="000A2B8D" w:rsidRPr="00A77A38" w:rsidRDefault="000A2B8D">
      <w:pPr>
        <w:ind w:left="720" w:hanging="720"/>
      </w:pPr>
    </w:p>
    <w:p w14:paraId="26D92DC5" w14:textId="77777777" w:rsidR="000A2B8D" w:rsidRPr="00A77A38" w:rsidRDefault="00520D66">
      <w:pPr>
        <w:ind w:left="720" w:hanging="720"/>
      </w:pPr>
      <w:r w:rsidRPr="00A77A38">
        <w:t>2006</w:t>
      </w:r>
      <w:r w:rsidRPr="00A77A38">
        <w:tab/>
        <w:t>“Doctors Without Walls” Street/Field Medicine Conference</w:t>
      </w:r>
      <w:proofErr w:type="gramStart"/>
      <w:ins w:id="8" w:author="Evaleen Jones/Conrad" w:date="2010-03-13T13:27:00Z">
        <w:r w:rsidRPr="00A77A38">
          <w:t>:,</w:t>
        </w:r>
      </w:ins>
      <w:proofErr w:type="gramEnd"/>
      <w:r w:rsidRPr="00A77A38">
        <w:t xml:space="preserve"> Santa Barbara, CA </w:t>
      </w:r>
    </w:p>
    <w:p w14:paraId="74BDB867" w14:textId="77777777" w:rsidR="000A2B8D" w:rsidRPr="00A77A38" w:rsidRDefault="000A2B8D">
      <w:pPr>
        <w:ind w:left="720" w:hanging="720"/>
      </w:pPr>
    </w:p>
    <w:p w14:paraId="2D583F74" w14:textId="77777777" w:rsidR="000A2B8D" w:rsidRPr="00A77A38" w:rsidRDefault="000A2B8D">
      <w:pPr>
        <w:ind w:left="720" w:hanging="720"/>
      </w:pPr>
    </w:p>
    <w:p w14:paraId="2D871EAE" w14:textId="77777777" w:rsidR="000A2B8D" w:rsidRPr="00A77A38" w:rsidRDefault="00520D66">
      <w:pPr>
        <w:ind w:left="720" w:hanging="720"/>
      </w:pPr>
      <w:r w:rsidRPr="00A77A38">
        <w:t>2006</w:t>
      </w:r>
      <w:r w:rsidRPr="00A77A38">
        <w:tab/>
        <w:t>“Global Health Education Wiki Launch: Course Evaluation A Collaborative Research Project”</w:t>
      </w:r>
    </w:p>
    <w:p w14:paraId="33B0D560" w14:textId="77777777" w:rsidR="000A2B8D" w:rsidRPr="00A77A38" w:rsidRDefault="00520D66">
      <w:pPr>
        <w:ind w:left="720" w:hanging="720"/>
      </w:pPr>
      <w:r w:rsidRPr="00A77A38">
        <w:tab/>
        <w:t>American Association Family Practice (AAFP): International Family Medicine Consultant Workshop, Portland, Maine.</w:t>
      </w:r>
    </w:p>
    <w:p w14:paraId="21F68763" w14:textId="77777777" w:rsidR="000A2B8D" w:rsidRPr="00A77A38" w:rsidRDefault="00520D66">
      <w:pPr>
        <w:ind w:left="720" w:hanging="720"/>
        <w:rPr>
          <w:b/>
        </w:rPr>
      </w:pPr>
      <w:r w:rsidRPr="00A77A38">
        <w:rPr>
          <w:b/>
        </w:rPr>
        <w:tab/>
      </w:r>
    </w:p>
    <w:p w14:paraId="09B4ADB2" w14:textId="77777777" w:rsidR="000A2B8D" w:rsidRPr="00A77A38" w:rsidRDefault="00520D66">
      <w:pPr>
        <w:ind w:left="720" w:hanging="720"/>
        <w:rPr>
          <w:szCs w:val="24"/>
        </w:rPr>
      </w:pPr>
      <w:r w:rsidRPr="00A77A38">
        <w:t>2006</w:t>
      </w:r>
      <w:r w:rsidRPr="00A77A38">
        <w:tab/>
        <w:t>“</w:t>
      </w:r>
      <w:r w:rsidRPr="00A77A38">
        <w:rPr>
          <w:szCs w:val="24"/>
        </w:rPr>
        <w:t>Global Health Challenges of Emerging Diseases” 8th Annual Bay Area International Health Interest Group Conference, University California, Davis</w:t>
      </w:r>
    </w:p>
    <w:p w14:paraId="73783923" w14:textId="77777777" w:rsidR="000A2B8D" w:rsidRPr="00A77A38" w:rsidRDefault="000A2B8D">
      <w:pPr>
        <w:ind w:left="720" w:hanging="720"/>
        <w:rPr>
          <w:szCs w:val="24"/>
        </w:rPr>
      </w:pPr>
    </w:p>
    <w:p w14:paraId="6634EBBF" w14:textId="77777777" w:rsidR="000A2B8D" w:rsidRPr="00A77A38" w:rsidRDefault="00520D66">
      <w:pPr>
        <w:ind w:left="720" w:hanging="720"/>
      </w:pPr>
      <w:r w:rsidRPr="00A77A38">
        <w:rPr>
          <w:szCs w:val="24"/>
        </w:rPr>
        <w:t>2006</w:t>
      </w:r>
      <w:r w:rsidRPr="00A77A38">
        <w:rPr>
          <w:szCs w:val="24"/>
        </w:rPr>
        <w:tab/>
        <w:t xml:space="preserve">“Past and Present and Future:  Child Family Health International” </w:t>
      </w:r>
      <w:r w:rsidRPr="00A77A38">
        <w:t>Stanford Association for International Development  (SAID Dinner series</w:t>
      </w:r>
    </w:p>
    <w:p w14:paraId="1744FE4B" w14:textId="77777777" w:rsidR="000A2B8D" w:rsidRPr="00A77A38" w:rsidRDefault="000A2B8D">
      <w:pPr>
        <w:ind w:left="720" w:hanging="720"/>
        <w:rPr>
          <w:szCs w:val="24"/>
        </w:rPr>
      </w:pPr>
    </w:p>
    <w:p w14:paraId="4CDC390B" w14:textId="77777777" w:rsidR="000A2B8D" w:rsidRPr="00A77A38" w:rsidRDefault="000A2B8D">
      <w:pPr>
        <w:ind w:left="720" w:hanging="720"/>
      </w:pPr>
    </w:p>
    <w:p w14:paraId="378544DF" w14:textId="77777777" w:rsidR="000A2B8D" w:rsidRPr="00A77A38" w:rsidRDefault="00520D66">
      <w:pPr>
        <w:ind w:left="720" w:hanging="720"/>
      </w:pPr>
      <w:r w:rsidRPr="00A77A38">
        <w:t>2006</w:t>
      </w:r>
      <w:r w:rsidRPr="00A77A38">
        <w:tab/>
        <w:t>“Small Initiatives with Big Vision~ Empowering Communities to Bridge Health Divides”</w:t>
      </w:r>
    </w:p>
    <w:p w14:paraId="0EAFEBBE" w14:textId="77777777" w:rsidR="000A2B8D" w:rsidRPr="00A77A38" w:rsidRDefault="00520D66">
      <w:pPr>
        <w:ind w:left="720" w:hanging="720"/>
      </w:pPr>
      <w:r w:rsidRPr="00A77A38">
        <w:tab/>
        <w:t>Unite For Site Conference, (co-presenter, Betsy Fuller)</w:t>
      </w:r>
    </w:p>
    <w:p w14:paraId="0DF38B81" w14:textId="77777777" w:rsidR="000A2B8D" w:rsidRPr="00A77A38" w:rsidRDefault="000A2B8D" w:rsidP="00A3145F"/>
    <w:p w14:paraId="533B7F2C" w14:textId="77777777" w:rsidR="000A2B8D" w:rsidRPr="00A77A38" w:rsidRDefault="000A2B8D">
      <w:pPr>
        <w:ind w:left="720" w:hanging="720"/>
      </w:pPr>
    </w:p>
    <w:p w14:paraId="2C8A9460" w14:textId="687519AF" w:rsidR="000A2B8D" w:rsidRPr="00A77A38" w:rsidRDefault="00520D66">
      <w:pPr>
        <w:ind w:left="720" w:hanging="720"/>
      </w:pPr>
      <w:r w:rsidRPr="00A77A38">
        <w:t>2006</w:t>
      </w:r>
      <w:r w:rsidRPr="00A77A38">
        <w:tab/>
        <w:t>“Healthcare Students Learning Abroad: Do Brief Impacts Shape Careers?”  AAMC National Group on Educational Affairs (NGEA): Annual Educational Retreat. (</w:t>
      </w:r>
      <w:r w:rsidR="00BB2A82" w:rsidRPr="00A77A38">
        <w:t>Co</w:t>
      </w:r>
      <w:r w:rsidRPr="00A77A38">
        <w:t xml:space="preserve">-presenter, Kevin Clarke) </w:t>
      </w:r>
    </w:p>
    <w:p w14:paraId="5B6AF519" w14:textId="77777777" w:rsidR="000A2B8D" w:rsidRPr="00A77A38" w:rsidRDefault="000A2B8D">
      <w:pPr>
        <w:ind w:left="720" w:hanging="720"/>
      </w:pPr>
    </w:p>
    <w:p w14:paraId="3149B233" w14:textId="77777777" w:rsidR="000A2B8D" w:rsidRPr="00A77A38" w:rsidRDefault="000A2B8D">
      <w:pPr>
        <w:ind w:left="720" w:hanging="720"/>
      </w:pPr>
    </w:p>
    <w:p w14:paraId="73461A80" w14:textId="77777777" w:rsidR="000A2B8D" w:rsidRPr="004E3154" w:rsidRDefault="00520D66">
      <w:pPr>
        <w:ind w:left="720" w:hanging="720"/>
      </w:pPr>
      <w:r w:rsidRPr="004E3154">
        <w:t>2006</w:t>
      </w:r>
      <w:r w:rsidRPr="004E3154">
        <w:tab/>
        <w:t xml:space="preserve">“Global Health and Professionalism” UC San Francisco School of Medicine, Global Health </w:t>
      </w:r>
    </w:p>
    <w:p w14:paraId="6373A7BE" w14:textId="77777777" w:rsidR="000A2B8D" w:rsidRPr="004E3154" w:rsidRDefault="000A2B8D">
      <w:pPr>
        <w:ind w:left="720" w:hanging="720"/>
      </w:pPr>
    </w:p>
    <w:p w14:paraId="66F71EFB" w14:textId="77777777" w:rsidR="000A2B8D" w:rsidRPr="004E3154" w:rsidRDefault="000A2B8D">
      <w:pPr>
        <w:ind w:left="720" w:hanging="720"/>
      </w:pPr>
    </w:p>
    <w:p w14:paraId="316C5FCC" w14:textId="77777777" w:rsidR="000A2B8D" w:rsidRPr="004E3154" w:rsidRDefault="00520D66">
      <w:pPr>
        <w:ind w:left="720" w:hanging="720"/>
      </w:pPr>
      <w:r w:rsidRPr="004E3154">
        <w:t>2006</w:t>
      </w:r>
      <w:r w:rsidRPr="004E3154">
        <w:tab/>
        <w:t xml:space="preserve">“Social Entrepreneurship and Nonprofit Management in the Developing World” </w:t>
      </w:r>
    </w:p>
    <w:p w14:paraId="25A3DC12" w14:textId="77777777" w:rsidR="000A2B8D" w:rsidRPr="004E3154" w:rsidRDefault="00520D66">
      <w:pPr>
        <w:ind w:left="720" w:hanging="720"/>
      </w:pPr>
      <w:r w:rsidRPr="004E3154">
        <w:tab/>
        <w:t xml:space="preserve">UC Berkeley School of Public Health Maternal Child Health Program </w:t>
      </w:r>
    </w:p>
    <w:p w14:paraId="1A3E528B" w14:textId="77777777" w:rsidR="000A2B8D" w:rsidRPr="004E3154" w:rsidRDefault="000A2B8D">
      <w:pPr>
        <w:ind w:left="720" w:hanging="720"/>
      </w:pPr>
    </w:p>
    <w:p w14:paraId="63F15438" w14:textId="77777777" w:rsidR="000A2B8D" w:rsidRPr="00A77A38" w:rsidRDefault="000A2B8D">
      <w:pPr>
        <w:ind w:left="720" w:hanging="720"/>
      </w:pPr>
    </w:p>
    <w:p w14:paraId="3C38CB40" w14:textId="77777777" w:rsidR="000A2B8D" w:rsidRDefault="00520D66">
      <w:pPr>
        <w:ind w:left="720" w:hanging="720"/>
        <w:rPr>
          <w:u w:val="single"/>
        </w:rPr>
      </w:pPr>
      <w:r w:rsidRPr="00633816">
        <w:lastRenderedPageBreak/>
        <w:t>2005</w:t>
      </w:r>
      <w:r w:rsidRPr="00633816">
        <w:tab/>
        <w:t>“Medical Professionalism.</w:t>
      </w:r>
      <w:r w:rsidRPr="00EF4202">
        <w:t xml:space="preserve"> Bay Area International Health Group, Stanford University, Stanford, CA </w:t>
      </w:r>
    </w:p>
    <w:p w14:paraId="69DA2718" w14:textId="77777777" w:rsidR="000A2B8D" w:rsidRPr="00EF4202" w:rsidRDefault="000A2B8D" w:rsidP="000A2B8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</w:pPr>
    </w:p>
    <w:p w14:paraId="711AC38B" w14:textId="77777777" w:rsidR="000A2B8D" w:rsidRPr="00EF4202" w:rsidRDefault="000A2B8D" w:rsidP="000A2B8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</w:pPr>
    </w:p>
    <w:p w14:paraId="2ACCA70E" w14:textId="77777777" w:rsidR="000A2B8D" w:rsidRPr="00EF4202" w:rsidRDefault="00520D66">
      <w:pPr>
        <w:ind w:left="720" w:hanging="720"/>
      </w:pPr>
      <w:r w:rsidRPr="00633816">
        <w:t xml:space="preserve">2005 </w:t>
      </w:r>
      <w:r w:rsidRPr="00633816">
        <w:tab/>
        <w:t>“International Maternal Child Health”</w:t>
      </w:r>
      <w:r w:rsidRPr="00EF4202">
        <w:t xml:space="preserve"> </w:t>
      </w:r>
      <w:r w:rsidRPr="004E3154">
        <w:t>UC Berkeley School of Public Health Maternal Child Health Program</w:t>
      </w:r>
    </w:p>
    <w:p w14:paraId="08318BCC" w14:textId="77777777" w:rsidR="000A2B8D" w:rsidRPr="00A77A38" w:rsidRDefault="000A2B8D">
      <w:pPr>
        <w:ind w:left="720" w:hanging="720"/>
      </w:pPr>
    </w:p>
    <w:p w14:paraId="6FCCBE10" w14:textId="77777777" w:rsidR="000A2B8D" w:rsidRPr="00A77A38" w:rsidRDefault="000A2B8D">
      <w:pPr>
        <w:ind w:left="720" w:hanging="720"/>
      </w:pPr>
    </w:p>
    <w:p w14:paraId="1CA46B6B" w14:textId="77777777" w:rsidR="000A2B8D" w:rsidRPr="00A77A38" w:rsidRDefault="00520D66">
      <w:pPr>
        <w:ind w:left="720" w:hanging="720"/>
      </w:pPr>
      <w:r w:rsidRPr="00A77A38">
        <w:t>2005</w:t>
      </w:r>
      <w:r w:rsidRPr="00A77A38">
        <w:tab/>
        <w:t>“Training the Global Health Workforce” Global Health Education Consortium (GHEC) 14th Annual, San Francisco, CA</w:t>
      </w:r>
    </w:p>
    <w:p w14:paraId="6AB9A83B" w14:textId="77777777" w:rsidR="000A2B8D" w:rsidRPr="00A77A38" w:rsidRDefault="000A2B8D">
      <w:pPr>
        <w:ind w:left="720" w:hanging="720"/>
      </w:pPr>
    </w:p>
    <w:p w14:paraId="6F77E0C2" w14:textId="77777777" w:rsidR="000A2B8D" w:rsidRPr="00A77A38" w:rsidRDefault="000A2B8D">
      <w:pPr>
        <w:ind w:left="720" w:hanging="720"/>
      </w:pPr>
    </w:p>
    <w:p w14:paraId="64F65FF2" w14:textId="77777777" w:rsidR="000A2B8D" w:rsidRPr="00A77A38" w:rsidRDefault="00520D66">
      <w:pPr>
        <w:ind w:left="720" w:hanging="720"/>
      </w:pPr>
      <w:r w:rsidRPr="00A77A38">
        <w:t>2005</w:t>
      </w:r>
      <w:r w:rsidRPr="00A77A38">
        <w:tab/>
        <w:t xml:space="preserve">“Training International Primary Care Consultants: Longitudinal Analysis of Medical Students Training Abroad” American Association Family Practice (AAFP) </w:t>
      </w:r>
    </w:p>
    <w:p w14:paraId="5ACBAF4A" w14:textId="77777777" w:rsidR="0055690E" w:rsidRDefault="00520D66">
      <w:pPr>
        <w:ind w:left="720" w:hanging="720"/>
      </w:pPr>
      <w:r w:rsidRPr="00A77A38">
        <w:tab/>
        <w:t>International Family Medicine Consultant Workshop, Portland Maine</w:t>
      </w:r>
    </w:p>
    <w:p w14:paraId="531084B2" w14:textId="77777777" w:rsidR="000A2B8D" w:rsidRPr="00A77A38" w:rsidRDefault="00520D66">
      <w:pPr>
        <w:ind w:left="720" w:hanging="720"/>
      </w:pPr>
      <w:r w:rsidRPr="00A77A38">
        <w:t>2005</w:t>
      </w:r>
      <w:r w:rsidRPr="00A77A38">
        <w:tab/>
        <w:t xml:space="preserve"> “Assessment of Professional Behaviors” American Association Family Practice (AAFP) </w:t>
      </w:r>
    </w:p>
    <w:p w14:paraId="3BBF8033" w14:textId="64EAAC24" w:rsidR="000A2B8D" w:rsidRPr="00A77A38" w:rsidRDefault="00520D66">
      <w:pPr>
        <w:ind w:left="720" w:hanging="720"/>
      </w:pPr>
      <w:r w:rsidRPr="00A77A38">
        <w:tab/>
      </w:r>
      <w:proofErr w:type="gramStart"/>
      <w:r w:rsidRPr="00A77A38">
        <w:t>International Family Medicine Consultant Workshop</w:t>
      </w:r>
      <w:r w:rsidR="00BB2A82" w:rsidRPr="00A77A38">
        <w:t>.</w:t>
      </w:r>
      <w:proofErr w:type="gramEnd"/>
      <w:r w:rsidRPr="00A77A38">
        <w:t xml:space="preserve"> Portland Maine </w:t>
      </w:r>
    </w:p>
    <w:p w14:paraId="3CA5EEB5" w14:textId="77777777" w:rsidR="000A2B8D" w:rsidRPr="00A77A38" w:rsidRDefault="000A2B8D">
      <w:pPr>
        <w:ind w:left="720" w:hanging="720"/>
      </w:pPr>
    </w:p>
    <w:p w14:paraId="44C368D9" w14:textId="77777777" w:rsidR="000A2B8D" w:rsidRPr="00633816" w:rsidRDefault="000A2B8D">
      <w:pPr>
        <w:ind w:left="720" w:hanging="720"/>
      </w:pPr>
    </w:p>
    <w:p w14:paraId="179A3788" w14:textId="77777777" w:rsidR="000A2B8D" w:rsidRPr="00633816" w:rsidRDefault="00520D66">
      <w:pPr>
        <w:ind w:left="720" w:hanging="720"/>
      </w:pPr>
      <w:r w:rsidRPr="00633816">
        <w:t>2005</w:t>
      </w:r>
      <w:r w:rsidRPr="00633816">
        <w:tab/>
        <w:t>“Health Care for the Poor”, Bay Area 7</w:t>
      </w:r>
      <w:r w:rsidRPr="00633816">
        <w:rPr>
          <w:vertAlign w:val="superscript"/>
        </w:rPr>
        <w:t>th</w:t>
      </w:r>
      <w:r w:rsidRPr="00633816">
        <w:t xml:space="preserve"> Annual International Health Conference, UCSF, CA</w:t>
      </w:r>
    </w:p>
    <w:p w14:paraId="12512910" w14:textId="77777777" w:rsidR="000A2B8D" w:rsidRPr="00633816" w:rsidRDefault="000A2B8D">
      <w:pPr>
        <w:ind w:left="720" w:hanging="720"/>
      </w:pPr>
    </w:p>
    <w:p w14:paraId="4EA0F752" w14:textId="77777777" w:rsidR="000A2B8D" w:rsidRPr="004E3154" w:rsidRDefault="00520D66">
      <w:pPr>
        <w:ind w:left="720" w:hanging="720"/>
      </w:pPr>
      <w:r w:rsidRPr="004E3154">
        <w:t>2000</w:t>
      </w:r>
      <w:r w:rsidRPr="004E3154">
        <w:tab/>
        <w:t xml:space="preserve">“Innovative Program Initiatives: NAFSA Annual Conference, San Diego, CA </w:t>
      </w:r>
    </w:p>
    <w:p w14:paraId="103CDA96" w14:textId="77777777" w:rsidR="000A2B8D" w:rsidRPr="00A77A38" w:rsidRDefault="000A2B8D">
      <w:pPr>
        <w:ind w:left="720" w:hanging="720"/>
        <w:rPr>
          <w:b/>
        </w:rPr>
      </w:pPr>
    </w:p>
    <w:p w14:paraId="099A5F26" w14:textId="77777777" w:rsidR="000A2B8D" w:rsidRPr="00633816" w:rsidRDefault="00520D66">
      <w:pPr>
        <w:ind w:left="720" w:hanging="720"/>
      </w:pPr>
      <w:r w:rsidRPr="00633816">
        <w:t>1995</w:t>
      </w:r>
      <w:r w:rsidRPr="00633816">
        <w:tab/>
        <w:t xml:space="preserve">“Women Physicians~ Making a Difference” Keynote Speaker. </w:t>
      </w:r>
    </w:p>
    <w:p w14:paraId="0240E031" w14:textId="77777777" w:rsidR="000A2B8D" w:rsidRDefault="00520D66">
      <w:pPr>
        <w:ind w:left="720" w:hanging="720"/>
      </w:pPr>
      <w:r>
        <w:tab/>
        <w:t>Buffalo State University of New York School of Medicine, Buffalo, NY</w:t>
      </w:r>
    </w:p>
    <w:p w14:paraId="0DE571CC" w14:textId="77777777" w:rsidR="000A2B8D" w:rsidRPr="00A77A38" w:rsidRDefault="000A2B8D">
      <w:pPr>
        <w:ind w:left="720" w:hanging="720"/>
      </w:pPr>
    </w:p>
    <w:p w14:paraId="364B6937" w14:textId="77777777" w:rsidR="000A2B8D" w:rsidRPr="00A77A38" w:rsidRDefault="000A2B8D">
      <w:pPr>
        <w:ind w:left="720" w:hanging="720"/>
      </w:pPr>
    </w:p>
    <w:p w14:paraId="0610461D" w14:textId="77777777" w:rsidR="000A2B8D" w:rsidRPr="00A77A38" w:rsidRDefault="00520D66">
      <w:pPr>
        <w:ind w:left="720" w:hanging="720"/>
      </w:pPr>
      <w:r w:rsidRPr="00A77A38">
        <w:t>1993</w:t>
      </w:r>
      <w:r w:rsidRPr="00A77A38">
        <w:tab/>
        <w:t>“Medical Student Exchange Opportunities in Ecuador”: International Health Medical Education Consortium (IHMEC), Annual Meeting, Washington D.C.</w:t>
      </w:r>
    </w:p>
    <w:p w14:paraId="395E85ED" w14:textId="77777777" w:rsidR="000A2B8D" w:rsidRPr="00A77A38" w:rsidRDefault="000A2B8D">
      <w:pPr>
        <w:ind w:left="720" w:hanging="720"/>
      </w:pPr>
    </w:p>
    <w:p w14:paraId="7A44A232" w14:textId="77777777" w:rsidR="000A2B8D" w:rsidRDefault="000A2B8D">
      <w:pPr>
        <w:ind w:left="720" w:hanging="720"/>
        <w:rPr>
          <w:u w:val="single"/>
        </w:rPr>
      </w:pPr>
    </w:p>
    <w:p w14:paraId="360F54D8" w14:textId="77777777" w:rsidR="000A2B8D" w:rsidRPr="00633816" w:rsidRDefault="00520D66" w:rsidP="000A2B8D">
      <w:pPr>
        <w:pStyle w:val="Heading1"/>
        <w:rPr>
          <w:u w:val="none"/>
        </w:rPr>
      </w:pPr>
      <w:r w:rsidRPr="00633816">
        <w:rPr>
          <w:u w:val="none"/>
        </w:rPr>
        <w:t>1991</w:t>
      </w:r>
      <w:r w:rsidRPr="00633816">
        <w:rPr>
          <w:u w:val="none"/>
        </w:rPr>
        <w:tab/>
        <w:t xml:space="preserve">“Beyond Disciplines-Beyond Borders- International Health in the Curriculum”, Association for </w:t>
      </w:r>
      <w:r w:rsidRPr="00633816">
        <w:rPr>
          <w:u w:val="none"/>
        </w:rPr>
        <w:tab/>
        <w:t>the Advancement of Health Education National Conference, San Francisco, CA</w:t>
      </w:r>
    </w:p>
    <w:p w14:paraId="0536C5E7" w14:textId="77777777" w:rsidR="000A2B8D" w:rsidRDefault="000A2B8D">
      <w:pPr>
        <w:rPr>
          <w:u w:val="single"/>
        </w:rPr>
      </w:pPr>
    </w:p>
    <w:p w14:paraId="2152E3D2" w14:textId="7B1E6E8D" w:rsidR="000A2B8D" w:rsidRDefault="00520D66">
      <w:r w:rsidRPr="00633816">
        <w:t>1989</w:t>
      </w:r>
      <w:r w:rsidRPr="00633816">
        <w:tab/>
      </w:r>
      <w:r>
        <w:t xml:space="preserve">“Balloon Angioplasty and Rotational Tip </w:t>
      </w:r>
      <w:proofErr w:type="spellStart"/>
      <w:r>
        <w:t>Atherectomy</w:t>
      </w:r>
      <w:proofErr w:type="spellEnd"/>
      <w:r>
        <w:t xml:space="preserve"> in the Rabbit Model of Atherosclerosis: </w:t>
      </w:r>
      <w:r>
        <w:tab/>
        <w:t xml:space="preserve">Acute and Chronic Results.” </w:t>
      </w:r>
      <w:r w:rsidRPr="00633816">
        <w:t>American Academy of Cardiology National Conference</w:t>
      </w:r>
      <w:r w:rsidR="00BB2A82" w:rsidRPr="00633816">
        <w:t>,</w:t>
      </w:r>
      <w:r>
        <w:t xml:space="preserve"> Atlanta, </w:t>
      </w:r>
      <w:r>
        <w:tab/>
        <w:t xml:space="preserve">Georgia (co-presenter Peter </w:t>
      </w:r>
      <w:proofErr w:type="spellStart"/>
      <w:ins w:id="9" w:author="Evaleen Jones/Conrad" w:date="2010-03-13T13:27:00Z">
        <w:r w:rsidRPr="00BF1F7C">
          <w:rPr>
            <w:color w:val="000000" w:themeColor="text1"/>
          </w:rPr>
          <w:t>Demopulos</w:t>
        </w:r>
      </w:ins>
      <w:proofErr w:type="spellEnd"/>
      <w:r w:rsidRPr="00BF1F7C">
        <w:rPr>
          <w:color w:val="000000" w:themeColor="text1"/>
        </w:rPr>
        <w:t>,</w:t>
      </w:r>
      <w:r>
        <w:t xml:space="preserve"> MD). </w:t>
      </w:r>
    </w:p>
    <w:p w14:paraId="03FAABE9" w14:textId="77777777" w:rsidR="000A2B8D" w:rsidRPr="00A77A38" w:rsidRDefault="000A2B8D">
      <w:pPr>
        <w:ind w:left="720" w:hanging="720"/>
      </w:pPr>
    </w:p>
    <w:p w14:paraId="42A1BB19" w14:textId="77777777" w:rsidR="000A2B8D" w:rsidRPr="00A77A38" w:rsidRDefault="000A2B8D" w:rsidP="000A2B8D">
      <w:pPr>
        <w:ind w:left="720" w:hanging="720"/>
        <w:jc w:val="both"/>
      </w:pPr>
    </w:p>
    <w:p w14:paraId="5193836D" w14:textId="77777777" w:rsidR="000A2B8D" w:rsidRPr="00A77A38" w:rsidRDefault="000A2B8D" w:rsidP="000A2B8D">
      <w:pPr>
        <w:ind w:left="720" w:hanging="720"/>
        <w:jc w:val="both"/>
      </w:pPr>
    </w:p>
    <w:p w14:paraId="2325C22B" w14:textId="77777777" w:rsidR="000A2B8D" w:rsidRDefault="00520D66" w:rsidP="000A2B8D">
      <w:pPr>
        <w:ind w:left="720" w:hanging="720"/>
        <w:jc w:val="both"/>
        <w:rPr>
          <w:b/>
        </w:rPr>
      </w:pPr>
      <w:r w:rsidRPr="00A77A38">
        <w:rPr>
          <w:b/>
        </w:rPr>
        <w:t>Invited Presentations:  International</w:t>
      </w:r>
    </w:p>
    <w:p w14:paraId="206CDD46" w14:textId="77777777" w:rsidR="008564CC" w:rsidRDefault="008564CC" w:rsidP="000A2B8D">
      <w:pPr>
        <w:ind w:left="720" w:hanging="720"/>
        <w:jc w:val="both"/>
        <w:rPr>
          <w:b/>
        </w:rPr>
      </w:pPr>
    </w:p>
    <w:p w14:paraId="7A96AFBA" w14:textId="47D8F8C0" w:rsidR="000A2B8D" w:rsidRDefault="008564CC" w:rsidP="008564CC">
      <w:pPr>
        <w:ind w:left="720" w:hanging="720"/>
        <w:jc w:val="both"/>
      </w:pPr>
      <w:r>
        <w:t>2014</w:t>
      </w:r>
      <w:r>
        <w:tab/>
        <w:t>“Medical Educational Curriculum for Hospice and Palliative Care in the Developing World.” Trivandrum, India</w:t>
      </w:r>
    </w:p>
    <w:p w14:paraId="32EDFE7C" w14:textId="77777777" w:rsidR="008564CC" w:rsidRPr="008564CC" w:rsidRDefault="008564CC" w:rsidP="008564CC">
      <w:pPr>
        <w:ind w:left="720" w:hanging="720"/>
        <w:jc w:val="both"/>
      </w:pPr>
    </w:p>
    <w:p w14:paraId="01E0770C" w14:textId="1786CB36" w:rsidR="000A2B8D" w:rsidRPr="00FB0CC8" w:rsidRDefault="00520D66" w:rsidP="000A2B8D">
      <w:pPr>
        <w:ind w:left="720" w:hanging="720"/>
        <w:jc w:val="both"/>
        <w:rPr>
          <w:u w:val="single"/>
        </w:rPr>
      </w:pPr>
      <w:r>
        <w:t>2008</w:t>
      </w:r>
      <w:r>
        <w:tab/>
      </w:r>
      <w:r w:rsidR="008564CC">
        <w:t>“</w:t>
      </w:r>
      <w:r>
        <w:t>Ethics of NGO Partnerships and Research Collaborations with Indigenous Communities.</w:t>
      </w:r>
      <w:r w:rsidR="008564CC">
        <w:t>”</w:t>
      </w:r>
      <w:r>
        <w:t xml:space="preserve"> </w:t>
      </w:r>
      <w:proofErr w:type="gramStart"/>
      <w:r>
        <w:t>Second International Congress on Diabetes and Metabolic</w:t>
      </w:r>
      <w:r w:rsidR="00AA3757">
        <w:rPr>
          <w:color w:val="000000" w:themeColor="text1"/>
        </w:rPr>
        <w:t xml:space="preserve"> Syndrome</w:t>
      </w:r>
      <w:r w:rsidRPr="009B1BAF">
        <w:rPr>
          <w:color w:val="000000" w:themeColor="text1"/>
        </w:rPr>
        <w:t>,</w:t>
      </w:r>
      <w:r>
        <w:t xml:space="preserve"> </w:t>
      </w:r>
      <w:proofErr w:type="spellStart"/>
      <w:r>
        <w:t>Puyo</w:t>
      </w:r>
      <w:proofErr w:type="spellEnd"/>
      <w:r>
        <w:t>, Ecuador.</w:t>
      </w:r>
      <w:proofErr w:type="gramEnd"/>
    </w:p>
    <w:p w14:paraId="1B43C03C" w14:textId="77777777" w:rsidR="000A2B8D" w:rsidRPr="00A77A38" w:rsidRDefault="000A2B8D" w:rsidP="000A2B8D">
      <w:pPr>
        <w:ind w:left="720" w:hanging="720"/>
        <w:jc w:val="both"/>
      </w:pPr>
    </w:p>
    <w:p w14:paraId="11326C1C" w14:textId="3BB74004" w:rsidR="000A2B8D" w:rsidRPr="00A77A38" w:rsidRDefault="00520D66" w:rsidP="000A2B8D">
      <w:pPr>
        <w:ind w:left="720" w:hanging="720"/>
        <w:jc w:val="both"/>
      </w:pPr>
      <w:r w:rsidRPr="00A77A38">
        <w:t xml:space="preserve">2006 </w:t>
      </w:r>
      <w:r w:rsidRPr="00A77A38">
        <w:tab/>
        <w:t>“Changing Latitudes and Attitudes:  Measuring the Impact of Global Health Immersion”, Towards Unity for Health</w:t>
      </w:r>
      <w:proofErr w:type="gramStart"/>
      <w:r w:rsidRPr="00A77A38">
        <w:t>;</w:t>
      </w:r>
      <w:proofErr w:type="gramEnd"/>
      <w:r w:rsidRPr="00A77A38">
        <w:t xml:space="preserve"> Key Note Address, Ghent, Belgium. (</w:t>
      </w:r>
      <w:r w:rsidR="00BB2A82" w:rsidRPr="00A77A38">
        <w:t>Co</w:t>
      </w:r>
      <w:r w:rsidRPr="00A77A38">
        <w:t xml:space="preserve">-presenter, David </w:t>
      </w:r>
      <w:proofErr w:type="spellStart"/>
      <w:r w:rsidRPr="00A77A38">
        <w:t>Tozer</w:t>
      </w:r>
      <w:proofErr w:type="spellEnd"/>
      <w:r w:rsidRPr="00A77A38">
        <w:t>)</w:t>
      </w:r>
    </w:p>
    <w:p w14:paraId="566A1C07" w14:textId="77777777" w:rsidR="000A2B8D" w:rsidRPr="00A77A38" w:rsidRDefault="000A2B8D" w:rsidP="000A2B8D">
      <w:pPr>
        <w:ind w:left="720" w:hanging="720"/>
        <w:jc w:val="both"/>
      </w:pPr>
    </w:p>
    <w:p w14:paraId="3FC218AD" w14:textId="77777777" w:rsidR="000A2B8D" w:rsidRPr="00A77A38" w:rsidRDefault="000A2B8D" w:rsidP="000A2B8D">
      <w:pPr>
        <w:ind w:left="720" w:hanging="720"/>
        <w:jc w:val="both"/>
      </w:pPr>
    </w:p>
    <w:p w14:paraId="1439806A" w14:textId="77777777" w:rsidR="000A2B8D" w:rsidRPr="00EF4202" w:rsidRDefault="00520D66" w:rsidP="000A2B8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</w:pPr>
      <w:proofErr w:type="gramStart"/>
      <w:r w:rsidRPr="00A77A38">
        <w:t>2005</w:t>
      </w:r>
      <w:r w:rsidRPr="00A77A38">
        <w:tab/>
        <w:t xml:space="preserve">   </w:t>
      </w:r>
      <w:r w:rsidR="008C1FEE">
        <w:t xml:space="preserve"> </w:t>
      </w:r>
      <w:r w:rsidRPr="00A77A38">
        <w:t xml:space="preserve">“Professionalism in Global Health” </w:t>
      </w:r>
      <w:r w:rsidRPr="00EF4202">
        <w:t>Royal Free and University College Medical School.</w:t>
      </w:r>
      <w:proofErr w:type="gramEnd"/>
      <w:r w:rsidRPr="00EF4202">
        <w:t xml:space="preserve"> London,</w:t>
      </w:r>
    </w:p>
    <w:p w14:paraId="7D0014A2" w14:textId="77777777" w:rsidR="000A2B8D" w:rsidRPr="00EF4202" w:rsidRDefault="00520D66" w:rsidP="000A2B8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</w:pPr>
      <w:r w:rsidRPr="00EF4202">
        <w:tab/>
      </w:r>
      <w:r w:rsidRPr="00EF4202">
        <w:tab/>
        <w:t xml:space="preserve">United Kingdom </w:t>
      </w:r>
    </w:p>
    <w:p w14:paraId="0724788D" w14:textId="77777777" w:rsidR="000A2B8D" w:rsidRPr="00A77A38" w:rsidRDefault="000A2B8D">
      <w:pPr>
        <w:ind w:left="720" w:hanging="720"/>
      </w:pPr>
    </w:p>
    <w:p w14:paraId="1D3169B4" w14:textId="77777777" w:rsidR="000A2B8D" w:rsidRPr="00310D26" w:rsidRDefault="000A2B8D" w:rsidP="008C1FEE">
      <w:pPr>
        <w:rPr>
          <w:b/>
        </w:rPr>
      </w:pPr>
    </w:p>
    <w:p w14:paraId="0BB0E5E0" w14:textId="77777777" w:rsidR="000A2B8D" w:rsidRPr="00310D26" w:rsidRDefault="00520D66">
      <w:pPr>
        <w:ind w:left="720" w:hanging="720"/>
        <w:rPr>
          <w:b/>
        </w:rPr>
      </w:pPr>
      <w:r w:rsidRPr="00310D26">
        <w:rPr>
          <w:b/>
        </w:rPr>
        <w:lastRenderedPageBreak/>
        <w:t>Speaker Series</w:t>
      </w:r>
    </w:p>
    <w:p w14:paraId="1C6F80CB" w14:textId="77777777" w:rsidR="000A2B8D" w:rsidRPr="00A77A38" w:rsidRDefault="000A2B8D">
      <w:pPr>
        <w:ind w:left="720" w:hanging="720"/>
      </w:pPr>
    </w:p>
    <w:p w14:paraId="7CACAAFB" w14:textId="77777777" w:rsidR="000A2B8D" w:rsidRPr="00A77A38" w:rsidRDefault="00520D66">
      <w:pPr>
        <w:ind w:left="720" w:hanging="720"/>
      </w:pPr>
      <w:bookmarkStart w:id="10" w:name="OLE_LINK1"/>
      <w:bookmarkStart w:id="11" w:name="OLE_LINK2"/>
      <w:r w:rsidRPr="00633816">
        <w:t>2006</w:t>
      </w:r>
      <w:r w:rsidRPr="00633816">
        <w:tab/>
      </w:r>
      <w:r w:rsidRPr="00310D26">
        <w:rPr>
          <w:u w:val="single"/>
        </w:rPr>
        <w:t>Outside the</w:t>
      </w:r>
      <w:r w:rsidRPr="00A77A38">
        <w:rPr>
          <w:u w:val="single"/>
        </w:rPr>
        <w:t xml:space="preserve"> Comfort Zone: Conference on World </w:t>
      </w:r>
      <w:proofErr w:type="gramStart"/>
      <w:r w:rsidRPr="00A77A38">
        <w:rPr>
          <w:u w:val="single"/>
        </w:rPr>
        <w:t>Affairs</w:t>
      </w:r>
      <w:r w:rsidRPr="00A77A38">
        <w:t xml:space="preserve">  Univ</w:t>
      </w:r>
      <w:proofErr w:type="gramEnd"/>
      <w:r w:rsidRPr="00A77A38">
        <w:t xml:space="preserve">. Colorado, Boulder, Colorado  </w:t>
      </w:r>
    </w:p>
    <w:p w14:paraId="07286B14" w14:textId="77777777" w:rsidR="000A2B8D" w:rsidRPr="00A77A38" w:rsidRDefault="00520D66">
      <w:pPr>
        <w:ind w:left="720" w:hanging="720"/>
      </w:pPr>
      <w:r w:rsidRPr="00A77A38">
        <w:tab/>
        <w:t xml:space="preserve">(Special Invitation: Presented for 30 minutes on each of the subjects listed below:  </w:t>
      </w:r>
    </w:p>
    <w:p w14:paraId="34A0968A" w14:textId="77777777" w:rsidR="000A2B8D" w:rsidRPr="00A77A38" w:rsidRDefault="00520D66">
      <w:pPr>
        <w:ind w:left="720" w:hanging="720"/>
      </w:pPr>
      <w:r w:rsidRPr="00A77A38">
        <w:tab/>
        <w:t>Lectures taped/videotaped.</w:t>
      </w:r>
    </w:p>
    <w:p w14:paraId="0FBBEF6C" w14:textId="77777777" w:rsidR="000A2B8D" w:rsidRPr="004E3154" w:rsidRDefault="000A2B8D">
      <w:pPr>
        <w:ind w:left="720" w:hanging="720"/>
      </w:pPr>
    </w:p>
    <w:p w14:paraId="37DCBA0F" w14:textId="77777777" w:rsidR="000A2B8D" w:rsidRPr="004E3154" w:rsidRDefault="00520D66">
      <w:pPr>
        <w:ind w:left="720" w:hanging="720"/>
      </w:pPr>
      <w:r w:rsidRPr="004E3154">
        <w:tab/>
        <w:t>“Health Care Costs: Be Afraid, Be Very Afraid”</w:t>
      </w:r>
    </w:p>
    <w:p w14:paraId="29DA914A" w14:textId="77777777" w:rsidR="000A2B8D" w:rsidRPr="004E3154" w:rsidRDefault="00520D66">
      <w:pPr>
        <w:ind w:left="720" w:hanging="720"/>
      </w:pPr>
      <w:r w:rsidRPr="004E3154">
        <w:tab/>
        <w:t>“Families:  The Agony and the Ecstasy”</w:t>
      </w:r>
    </w:p>
    <w:p w14:paraId="4104946E" w14:textId="77777777" w:rsidR="000A2B8D" w:rsidRPr="004E3154" w:rsidRDefault="00520D66">
      <w:pPr>
        <w:ind w:left="720" w:hanging="720"/>
      </w:pPr>
      <w:r w:rsidRPr="004E3154">
        <w:tab/>
        <w:t xml:space="preserve">“The </w:t>
      </w:r>
      <w:proofErr w:type="spellStart"/>
      <w:r w:rsidRPr="004E3154">
        <w:t>Politicalization</w:t>
      </w:r>
      <w:proofErr w:type="spellEnd"/>
      <w:r w:rsidRPr="004E3154">
        <w:t xml:space="preserve"> of Science”</w:t>
      </w:r>
    </w:p>
    <w:p w14:paraId="67BF23EA" w14:textId="77777777" w:rsidR="000A2B8D" w:rsidRPr="004E3154" w:rsidRDefault="00520D66">
      <w:pPr>
        <w:ind w:left="720" w:hanging="720"/>
      </w:pPr>
      <w:r w:rsidRPr="004E3154">
        <w:tab/>
        <w:t>“Global Health- It’s Not Charity; It’s Justice”</w:t>
      </w:r>
    </w:p>
    <w:p w14:paraId="2AD1ADB0" w14:textId="77777777" w:rsidR="000A2B8D" w:rsidRPr="004E3154" w:rsidRDefault="00520D66">
      <w:pPr>
        <w:ind w:left="720" w:hanging="720"/>
      </w:pPr>
      <w:r w:rsidRPr="004E3154">
        <w:tab/>
        <w:t>“Caring for the Caregiver”</w:t>
      </w:r>
    </w:p>
    <w:p w14:paraId="4900FF12" w14:textId="77777777" w:rsidR="000A2B8D" w:rsidRPr="00D73373" w:rsidRDefault="00520D66">
      <w:pPr>
        <w:ind w:left="720" w:hanging="720"/>
      </w:pPr>
      <w:r w:rsidRPr="004E3154">
        <w:tab/>
        <w:t xml:space="preserve">“The </w:t>
      </w:r>
      <w:r w:rsidRPr="00D73373">
        <w:t>Real Dope on a New Generation Using and Abusing Drugs”</w:t>
      </w:r>
    </w:p>
    <w:p w14:paraId="46462FFA" w14:textId="77777777" w:rsidR="000A2B8D" w:rsidRPr="00D73373" w:rsidRDefault="00520D66">
      <w:pPr>
        <w:ind w:left="720" w:hanging="720"/>
      </w:pPr>
      <w:r w:rsidRPr="00D73373">
        <w:tab/>
        <w:t>“Grieving:  Those Left Behind”</w:t>
      </w:r>
    </w:p>
    <w:p w14:paraId="0DAB6CE1" w14:textId="77777777" w:rsidR="000A2B8D" w:rsidRPr="00EF4202" w:rsidRDefault="000A2B8D">
      <w:pPr>
        <w:ind w:left="720" w:hanging="720"/>
        <w:rPr>
          <w:u w:val="single"/>
        </w:rPr>
      </w:pPr>
    </w:p>
    <w:p w14:paraId="047CAC2A" w14:textId="77777777" w:rsidR="000A2B8D" w:rsidRPr="00A77A38" w:rsidRDefault="00520D66">
      <w:pPr>
        <w:ind w:left="720" w:hanging="720"/>
      </w:pPr>
      <w:r w:rsidRPr="00633816">
        <w:t xml:space="preserve">2005 </w:t>
      </w:r>
      <w:r w:rsidRPr="00633816">
        <w:tab/>
      </w:r>
      <w:r w:rsidRPr="00EF4202">
        <w:rPr>
          <w:u w:val="single"/>
        </w:rPr>
        <w:t>La Dolce Vita:</w:t>
      </w:r>
      <w:r w:rsidRPr="00633816">
        <w:rPr>
          <w:u w:val="single"/>
        </w:rPr>
        <w:t xml:space="preserve"> </w:t>
      </w:r>
      <w:r w:rsidRPr="00A77A38">
        <w:rPr>
          <w:u w:val="single"/>
        </w:rPr>
        <w:t>Conference on World Affairs Speaker Series</w:t>
      </w:r>
      <w:r w:rsidRPr="00EF4202">
        <w:t xml:space="preserve"> </w:t>
      </w:r>
      <w:r w:rsidRPr="00A77A38">
        <w:t>Univ. Colorado, Boulder, Colorado</w:t>
      </w:r>
    </w:p>
    <w:p w14:paraId="3DE5721E" w14:textId="77777777" w:rsidR="000A2B8D" w:rsidRPr="00A77A38" w:rsidRDefault="00520D66">
      <w:pPr>
        <w:ind w:left="720" w:hanging="720"/>
      </w:pPr>
      <w:r w:rsidRPr="00A77A38">
        <w:tab/>
        <w:t xml:space="preserve">(Special Invitation: presented for 30 minutes on each of the subjects listed below:  </w:t>
      </w:r>
    </w:p>
    <w:p w14:paraId="2657BED8" w14:textId="77777777" w:rsidR="000A2B8D" w:rsidRPr="00A77A38" w:rsidRDefault="00520D66">
      <w:pPr>
        <w:ind w:left="720" w:hanging="720"/>
      </w:pPr>
      <w:r w:rsidRPr="00A77A38">
        <w:tab/>
        <w:t>Lectures taped/videotaped.</w:t>
      </w:r>
    </w:p>
    <w:p w14:paraId="0F41250F" w14:textId="77777777" w:rsidR="000A2B8D" w:rsidRPr="00A77A38" w:rsidRDefault="000A2B8D">
      <w:pPr>
        <w:ind w:left="720" w:hanging="720"/>
      </w:pPr>
    </w:p>
    <w:p w14:paraId="513779F4" w14:textId="77777777" w:rsidR="000A2B8D" w:rsidRDefault="00520D66">
      <w:pPr>
        <w:ind w:left="720" w:hanging="720"/>
      </w:pPr>
      <w:r>
        <w:tab/>
        <w:t>“Consumer Kids:  Targeting Youth through Media”</w:t>
      </w:r>
    </w:p>
    <w:p w14:paraId="584E66BF" w14:textId="77777777" w:rsidR="000A2B8D" w:rsidRDefault="00520D66">
      <w:pPr>
        <w:ind w:left="720" w:hanging="720"/>
      </w:pPr>
      <w:r>
        <w:tab/>
        <w:t>“In-laws and Outlaws, and Steps”</w:t>
      </w:r>
    </w:p>
    <w:p w14:paraId="52C896CF" w14:textId="77777777" w:rsidR="000A2B8D" w:rsidRDefault="00520D66">
      <w:pPr>
        <w:ind w:left="720" w:hanging="720"/>
      </w:pPr>
      <w:r>
        <w:tab/>
        <w:t>“Foreign Aid:  Is the World Too Much for Captain America?”</w:t>
      </w:r>
    </w:p>
    <w:p w14:paraId="744E72D7" w14:textId="77777777" w:rsidR="000A2B8D" w:rsidRDefault="00520D66">
      <w:pPr>
        <w:ind w:left="720" w:hanging="720"/>
      </w:pPr>
      <w:r>
        <w:tab/>
        <w:t>“Materialism-The Black Hole in Our Collective Soul”</w:t>
      </w:r>
    </w:p>
    <w:p w14:paraId="009894AD" w14:textId="77777777" w:rsidR="000A2B8D" w:rsidRDefault="00520D66">
      <w:pPr>
        <w:ind w:left="720" w:hanging="720"/>
      </w:pPr>
      <w:r>
        <w:tab/>
        <w:t>“Graceful Exits:  Death and Dying”</w:t>
      </w:r>
    </w:p>
    <w:p w14:paraId="788C59FB" w14:textId="77777777" w:rsidR="000A2B8D" w:rsidRDefault="00520D66">
      <w:pPr>
        <w:ind w:left="720" w:hanging="720"/>
      </w:pPr>
      <w:r>
        <w:tab/>
        <w:t>“Happy Pills. Happy Parents, Happy Teachers: Medicating Our Children”</w:t>
      </w:r>
    </w:p>
    <w:p w14:paraId="3B64E7AC" w14:textId="77777777" w:rsidR="000A2B8D" w:rsidRDefault="00520D66">
      <w:pPr>
        <w:ind w:left="720" w:hanging="720"/>
      </w:pPr>
      <w:r>
        <w:tab/>
        <w:t>“Returning the Soul to Science”</w:t>
      </w:r>
    </w:p>
    <w:p w14:paraId="29188FAC" w14:textId="77777777" w:rsidR="000A2B8D" w:rsidRDefault="00520D66">
      <w:pPr>
        <w:ind w:left="720" w:hanging="720"/>
      </w:pPr>
      <w:r>
        <w:tab/>
        <w:t>“Help!  My Lifestyle is Killing Me!”</w:t>
      </w:r>
    </w:p>
    <w:p w14:paraId="2E4C7953" w14:textId="77777777" w:rsidR="000A2B8D" w:rsidRDefault="000A2B8D">
      <w:pPr>
        <w:ind w:left="720" w:hanging="720"/>
      </w:pPr>
    </w:p>
    <w:p w14:paraId="46D735B3" w14:textId="77777777" w:rsidR="00AB1ED3" w:rsidRDefault="00AB1ED3">
      <w:pPr>
        <w:ind w:left="720" w:hanging="720"/>
      </w:pPr>
    </w:p>
    <w:p w14:paraId="4933F7FB" w14:textId="77777777" w:rsidR="00AB1ED3" w:rsidRDefault="00AB1ED3">
      <w:pPr>
        <w:ind w:left="720" w:hanging="720"/>
      </w:pPr>
    </w:p>
    <w:p w14:paraId="69BD3DDC" w14:textId="77777777" w:rsidR="000A2B8D" w:rsidRDefault="000A2B8D">
      <w:pPr>
        <w:ind w:left="720" w:hanging="720"/>
      </w:pPr>
    </w:p>
    <w:p w14:paraId="1BFB0D6C" w14:textId="77777777" w:rsidR="000A2B8D" w:rsidRPr="00310D26" w:rsidRDefault="00520D66">
      <w:pPr>
        <w:ind w:left="720" w:hanging="720"/>
        <w:rPr>
          <w:b/>
        </w:rPr>
      </w:pPr>
      <w:r w:rsidRPr="00310D26">
        <w:rPr>
          <w:b/>
        </w:rPr>
        <w:t>Postgraduate Professional Certifications</w:t>
      </w:r>
    </w:p>
    <w:p w14:paraId="093E9C50" w14:textId="77777777" w:rsidR="00A35326" w:rsidRDefault="00A35326">
      <w:pPr>
        <w:ind w:left="720" w:hanging="720"/>
        <w:rPr>
          <w:b/>
        </w:rPr>
      </w:pPr>
    </w:p>
    <w:p w14:paraId="7D89ED30" w14:textId="6257E0E8" w:rsidR="00AA3757" w:rsidRPr="00AA3757" w:rsidRDefault="00AA3757">
      <w:pPr>
        <w:ind w:left="720" w:hanging="720"/>
      </w:pPr>
      <w:r w:rsidRPr="00AA3757">
        <w:t xml:space="preserve">American Association Hospice and Palliative Medicine </w:t>
      </w:r>
      <w:r>
        <w:t>(AAHPM)</w:t>
      </w:r>
      <w:r w:rsidRPr="00AA3757">
        <w:t xml:space="preserve"> Board Eligible</w:t>
      </w:r>
    </w:p>
    <w:p w14:paraId="0810DAAC" w14:textId="77777777" w:rsidR="00AB37A0" w:rsidRDefault="00A35326">
      <w:pPr>
        <w:ind w:left="720" w:hanging="720"/>
      </w:pPr>
      <w:r w:rsidRPr="00A35326">
        <w:t>American Academy Addi</w:t>
      </w:r>
      <w:r w:rsidR="00524440">
        <w:t>c</w:t>
      </w:r>
      <w:r w:rsidRPr="00A35326">
        <w:t>tion Medicine</w:t>
      </w:r>
      <w:r>
        <w:t>:</w:t>
      </w:r>
      <w:r w:rsidRPr="00A35326">
        <w:t xml:space="preserve">  Board </w:t>
      </w:r>
      <w:r w:rsidR="00BB2A82" w:rsidRPr="00A35326">
        <w:t>Certification December</w:t>
      </w:r>
      <w:r w:rsidRPr="00A35326">
        <w:t xml:space="preserve"> 2010</w:t>
      </w:r>
    </w:p>
    <w:p w14:paraId="7F0D3516" w14:textId="5095D18E" w:rsidR="00AB37A0" w:rsidRDefault="00921EBA" w:rsidP="00AB37A0">
      <w:pPr>
        <w:ind w:left="720" w:hanging="720"/>
      </w:pPr>
      <w:r>
        <w:t xml:space="preserve">Center for </w:t>
      </w:r>
      <w:r w:rsidR="00AB37A0">
        <w:t>Mind Body Medicine Certification-</w:t>
      </w:r>
      <w:proofErr w:type="gramStart"/>
      <w:r>
        <w:t xml:space="preserve">September </w:t>
      </w:r>
      <w:r w:rsidR="00AB37A0">
        <w:t xml:space="preserve"> 2010</w:t>
      </w:r>
      <w:proofErr w:type="gramEnd"/>
    </w:p>
    <w:p w14:paraId="1A37CF14" w14:textId="38BA9C08" w:rsidR="00AB37A0" w:rsidRDefault="00AB37A0" w:rsidP="00AB37A0">
      <w:pPr>
        <w:ind w:left="720" w:hanging="720"/>
      </w:pPr>
      <w:r w:rsidRPr="00F82B90">
        <w:t xml:space="preserve">Mind Body Medicine Professional Training Program:  ATP Level </w:t>
      </w:r>
      <w:proofErr w:type="gramStart"/>
      <w:r w:rsidRPr="00F82B90">
        <w:t>2  Winter</w:t>
      </w:r>
      <w:proofErr w:type="gramEnd"/>
      <w:r w:rsidRPr="00F82B90">
        <w:t xml:space="preserve"> 2008 (five days)</w:t>
      </w:r>
    </w:p>
    <w:p w14:paraId="5E3AF195" w14:textId="77777777" w:rsidR="00AB37A0" w:rsidRPr="00F82B90" w:rsidRDefault="00AB37A0" w:rsidP="00AB37A0">
      <w:pPr>
        <w:ind w:left="720" w:hanging="720"/>
      </w:pPr>
      <w:r w:rsidRPr="00F82B90">
        <w:t>Mind Body Medicine Professional Training Program:  ATP Level 1 Winter 2007 (five days)</w:t>
      </w:r>
    </w:p>
    <w:p w14:paraId="7E7F91E7" w14:textId="77777777" w:rsidR="00AB37A0" w:rsidRPr="00F82B90" w:rsidRDefault="00AB37A0" w:rsidP="00AB37A0">
      <w:pPr>
        <w:ind w:left="720" w:hanging="720"/>
      </w:pPr>
      <w:r w:rsidRPr="00F82B90">
        <w:t>Mind Body Medicine Professional Training Program:  PTP Spring 2006 (five days)</w:t>
      </w:r>
    </w:p>
    <w:p w14:paraId="238D60D7" w14:textId="01C8CFA2" w:rsidR="0075762F" w:rsidRPr="00F82B90" w:rsidRDefault="0075762F" w:rsidP="0075762F">
      <w:pPr>
        <w:ind w:left="720" w:hanging="720"/>
      </w:pPr>
      <w:r w:rsidRPr="00F82B90">
        <w:t>Stanford Faculty Development Center for Medical Teachers: October 2006 (five days)</w:t>
      </w:r>
    </w:p>
    <w:p w14:paraId="37A81E68" w14:textId="77777777" w:rsidR="000A2B8D" w:rsidRPr="00F82B90" w:rsidRDefault="00520D66">
      <w:pPr>
        <w:ind w:left="720" w:hanging="720"/>
      </w:pPr>
      <w:r w:rsidRPr="00F82B90">
        <w:t>Clinical Care and Teaching Conference Sept 2006” Stanford General Internal Medicine (one day)</w:t>
      </w:r>
    </w:p>
    <w:p w14:paraId="02ED70C2" w14:textId="2F66A462" w:rsidR="000A2B8D" w:rsidRPr="00F82B90" w:rsidRDefault="001346C7" w:rsidP="0075762F">
      <w:proofErr w:type="gramStart"/>
      <w:r>
        <w:t>Mindfulness and Meditation Stress</w:t>
      </w:r>
      <w:r w:rsidR="0075762F">
        <w:t xml:space="preserve"> Management 2005.</w:t>
      </w:r>
      <w:proofErr w:type="gramEnd"/>
      <w:r w:rsidR="00BB2A82" w:rsidRPr="00F82B90">
        <w:t xml:space="preserve"> Mark</w:t>
      </w:r>
      <w:r w:rsidR="00520D66" w:rsidRPr="00F82B90">
        <w:t xml:space="preserve"> </w:t>
      </w:r>
      <w:r w:rsidR="00BB2A82" w:rsidRPr="00F82B90">
        <w:t>Abrahamson</w:t>
      </w:r>
      <w:r w:rsidR="00520D66" w:rsidRPr="00F82B90">
        <w:t xml:space="preserve">, </w:t>
      </w:r>
      <w:proofErr w:type="gramStart"/>
      <w:r w:rsidR="00520D66" w:rsidRPr="00F82B90">
        <w:t xml:space="preserve">MD </w:t>
      </w:r>
      <w:ins w:id="12" w:author="Evaleen Jones/Conrad" w:date="2010-03-13T13:27:00Z">
        <w:r w:rsidR="00520D66" w:rsidRPr="00F82B90">
          <w:t xml:space="preserve"> </w:t>
        </w:r>
      </w:ins>
      <w:r w:rsidR="00520D66" w:rsidRPr="00F82B90">
        <w:t>Stanford</w:t>
      </w:r>
      <w:proofErr w:type="gramEnd"/>
      <w:r w:rsidR="00520D66" w:rsidRPr="00F82B90">
        <w:t xml:space="preserve"> Hospital</w:t>
      </w:r>
    </w:p>
    <w:p w14:paraId="1E077CDC" w14:textId="77777777" w:rsidR="0075762F" w:rsidRDefault="0075762F" w:rsidP="0075762F">
      <w:pPr>
        <w:ind w:left="720" w:hanging="720"/>
      </w:pPr>
      <w:r w:rsidRPr="00F82B90">
        <w:t>Medical Spanish Workshop Rios Associates, August 2003 (eight days)</w:t>
      </w:r>
    </w:p>
    <w:p w14:paraId="6A0B6145" w14:textId="77777777" w:rsidR="000A2B8D" w:rsidRPr="00F82B90" w:rsidRDefault="00520D66" w:rsidP="0075762F">
      <w:r w:rsidRPr="00F82B90">
        <w:t>Pilates Certified Mat Instructor (Part 1 &amp; 2</w:t>
      </w:r>
      <w:proofErr w:type="gramStart"/>
      <w:r w:rsidRPr="00F82B90">
        <w:t xml:space="preserve">) </w:t>
      </w:r>
      <w:ins w:id="13" w:author="Evaleen Jones/Conrad" w:date="2010-03-13T13:27:00Z">
        <w:r w:rsidRPr="00F82B90">
          <w:t xml:space="preserve"> </w:t>
        </w:r>
      </w:ins>
      <w:r w:rsidRPr="00F82B90">
        <w:t>Spring</w:t>
      </w:r>
      <w:proofErr w:type="gramEnd"/>
      <w:r w:rsidRPr="00F82B90">
        <w:t xml:space="preserve"> 2002 (eight days)</w:t>
      </w:r>
    </w:p>
    <w:bookmarkEnd w:id="10"/>
    <w:bookmarkEnd w:id="11"/>
    <w:p w14:paraId="79D529B2" w14:textId="204DD1ED" w:rsidR="000A2B8D" w:rsidRPr="0075762F" w:rsidRDefault="0075762F" w:rsidP="0075762F">
      <w:pPr>
        <w:ind w:left="720" w:hanging="720"/>
      </w:pPr>
      <w:r w:rsidRPr="00F82B90">
        <w:t xml:space="preserve">California Academy Family Physician Professionalism and Leadership Workshop (five days) </w:t>
      </w:r>
      <w:proofErr w:type="gramStart"/>
      <w:r w:rsidRPr="00F82B90">
        <w:t>Spring</w:t>
      </w:r>
      <w:proofErr w:type="gramEnd"/>
      <w:r w:rsidRPr="00F82B90">
        <w:t xml:space="preserve"> 1998</w:t>
      </w:r>
    </w:p>
    <w:sectPr w:rsidR="000A2B8D" w:rsidRPr="0075762F" w:rsidSect="00CF1929">
      <w:footerReference w:type="even" r:id="rId11"/>
      <w:footerReference w:type="default" r:id="rId12"/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B701D6" w14:textId="77777777" w:rsidR="007E1D0F" w:rsidRDefault="007E1D0F">
      <w:r>
        <w:separator/>
      </w:r>
    </w:p>
  </w:endnote>
  <w:endnote w:type="continuationSeparator" w:id="0">
    <w:p w14:paraId="608467AA" w14:textId="77777777" w:rsidR="007E1D0F" w:rsidRDefault="007E1D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ヒラギノ角ゴ Pro W3">
    <w:charset w:val="4E"/>
    <w:family w:val="auto"/>
    <w:pitch w:val="variable"/>
    <w:sig w:usb0="E00002FF" w:usb1="7AC7FFFF" w:usb2="00000012" w:usb3="00000000" w:csb0="0002000D" w:csb1="00000000"/>
  </w:font>
  <w:font w:name="Trebuchet MS">
    <w:panose1 w:val="020B060302020202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1F25B4" w14:textId="77777777" w:rsidR="007E1D0F" w:rsidRDefault="007E1D0F" w:rsidP="000A2B8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1F61554" w14:textId="77777777" w:rsidR="007E1D0F" w:rsidRDefault="007E1D0F" w:rsidP="000A2B8D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65BEA5" w14:textId="77777777" w:rsidR="007E1D0F" w:rsidRDefault="007E1D0F" w:rsidP="000A2B8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81658">
      <w:rPr>
        <w:rStyle w:val="PageNumber"/>
        <w:noProof/>
      </w:rPr>
      <w:t>7</w:t>
    </w:r>
    <w:r>
      <w:rPr>
        <w:rStyle w:val="PageNumber"/>
      </w:rPr>
      <w:fldChar w:fldCharType="end"/>
    </w:r>
  </w:p>
  <w:p w14:paraId="554F89E5" w14:textId="3238FEE0" w:rsidR="007E1D0F" w:rsidRDefault="007E1D0F" w:rsidP="000A2B8D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AD9192" w14:textId="77777777" w:rsidR="007E1D0F" w:rsidRDefault="007E1D0F">
      <w:r>
        <w:separator/>
      </w:r>
    </w:p>
  </w:footnote>
  <w:footnote w:type="continuationSeparator" w:id="0">
    <w:p w14:paraId="3D58327D" w14:textId="77777777" w:rsidR="007E1D0F" w:rsidRDefault="007E1D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FE1E1A"/>
    <w:multiLevelType w:val="multilevel"/>
    <w:tmpl w:val="1CF660DE"/>
    <w:lvl w:ilvl="0">
      <w:start w:val="1991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994"/>
      <w:numFmt w:val="decimal"/>
      <w:lvlText w:val="%1-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3E591136"/>
    <w:multiLevelType w:val="singleLevel"/>
    <w:tmpl w:val="12C42F08"/>
    <w:lvl w:ilvl="0">
      <w:start w:val="198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">
    <w:nsid w:val="4CF5252C"/>
    <w:multiLevelType w:val="singleLevel"/>
    <w:tmpl w:val="6B6EC2CE"/>
    <w:lvl w:ilvl="0">
      <w:start w:val="199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3774387"/>
    <w:multiLevelType w:val="singleLevel"/>
    <w:tmpl w:val="C5B68794"/>
    <w:lvl w:ilvl="0">
      <w:start w:val="198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53A478A5"/>
    <w:multiLevelType w:val="singleLevel"/>
    <w:tmpl w:val="5AA876A8"/>
    <w:lvl w:ilvl="0">
      <w:start w:val="1987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5">
    <w:nsid w:val="5A012A0E"/>
    <w:multiLevelType w:val="singleLevel"/>
    <w:tmpl w:val="06C02D48"/>
    <w:lvl w:ilvl="0">
      <w:start w:val="198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6">
    <w:nsid w:val="5C421477"/>
    <w:multiLevelType w:val="singleLevel"/>
    <w:tmpl w:val="9A02CC72"/>
    <w:lvl w:ilvl="0">
      <w:start w:val="198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7">
    <w:nsid w:val="6B15661C"/>
    <w:multiLevelType w:val="singleLevel"/>
    <w:tmpl w:val="2D28C6F2"/>
    <w:lvl w:ilvl="0">
      <w:start w:val="1988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8">
    <w:nsid w:val="6BAA22C5"/>
    <w:multiLevelType w:val="singleLevel"/>
    <w:tmpl w:val="C0A86420"/>
    <w:lvl w:ilvl="0">
      <w:start w:val="1980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</w:abstractNum>
  <w:abstractNum w:abstractNumId="9">
    <w:nsid w:val="76197A88"/>
    <w:multiLevelType w:val="singleLevel"/>
    <w:tmpl w:val="2D42CB1E"/>
    <w:lvl w:ilvl="0">
      <w:start w:val="1990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0">
    <w:nsid w:val="7CBF73A5"/>
    <w:multiLevelType w:val="singleLevel"/>
    <w:tmpl w:val="96407F10"/>
    <w:lvl w:ilvl="0">
      <w:start w:val="199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0"/>
  </w:num>
  <w:num w:numId="4">
    <w:abstractNumId w:val="9"/>
  </w:num>
  <w:num w:numId="5">
    <w:abstractNumId w:val="6"/>
  </w:num>
  <w:num w:numId="6">
    <w:abstractNumId w:val="7"/>
  </w:num>
  <w:num w:numId="7">
    <w:abstractNumId w:val="4"/>
  </w:num>
  <w:num w:numId="8">
    <w:abstractNumId w:val="1"/>
  </w:num>
  <w:num w:numId="9">
    <w:abstractNumId w:val="5"/>
  </w:num>
  <w:num w:numId="10">
    <w:abstractNumId w:val="3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16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5F4"/>
    <w:rsid w:val="00040CEF"/>
    <w:rsid w:val="00080F0F"/>
    <w:rsid w:val="000A2B8D"/>
    <w:rsid w:val="000E0502"/>
    <w:rsid w:val="00103346"/>
    <w:rsid w:val="001049EA"/>
    <w:rsid w:val="00106A16"/>
    <w:rsid w:val="001319AB"/>
    <w:rsid w:val="001346C7"/>
    <w:rsid w:val="00170835"/>
    <w:rsid w:val="00181C31"/>
    <w:rsid w:val="0023612D"/>
    <w:rsid w:val="00245DD1"/>
    <w:rsid w:val="0028314F"/>
    <w:rsid w:val="002B1FDC"/>
    <w:rsid w:val="002C3E01"/>
    <w:rsid w:val="00305843"/>
    <w:rsid w:val="003234A7"/>
    <w:rsid w:val="00324F00"/>
    <w:rsid w:val="003259F4"/>
    <w:rsid w:val="00354BFC"/>
    <w:rsid w:val="003B28BD"/>
    <w:rsid w:val="0040666F"/>
    <w:rsid w:val="00416656"/>
    <w:rsid w:val="00453F28"/>
    <w:rsid w:val="00465B2D"/>
    <w:rsid w:val="004B5598"/>
    <w:rsid w:val="004C3A14"/>
    <w:rsid w:val="0050467B"/>
    <w:rsid w:val="00520D66"/>
    <w:rsid w:val="00524440"/>
    <w:rsid w:val="00532215"/>
    <w:rsid w:val="00533856"/>
    <w:rsid w:val="00541830"/>
    <w:rsid w:val="005435A1"/>
    <w:rsid w:val="0055690E"/>
    <w:rsid w:val="00576952"/>
    <w:rsid w:val="005A7D1A"/>
    <w:rsid w:val="005E32CB"/>
    <w:rsid w:val="005F2F40"/>
    <w:rsid w:val="00600F30"/>
    <w:rsid w:val="00642AD0"/>
    <w:rsid w:val="006441F2"/>
    <w:rsid w:val="00674871"/>
    <w:rsid w:val="006804E3"/>
    <w:rsid w:val="0068740D"/>
    <w:rsid w:val="006E0DE3"/>
    <w:rsid w:val="00702AF6"/>
    <w:rsid w:val="007175DE"/>
    <w:rsid w:val="00717E0C"/>
    <w:rsid w:val="00724B84"/>
    <w:rsid w:val="00731B8E"/>
    <w:rsid w:val="0074708D"/>
    <w:rsid w:val="0075762F"/>
    <w:rsid w:val="007607F2"/>
    <w:rsid w:val="007A1AE3"/>
    <w:rsid w:val="007C6FF6"/>
    <w:rsid w:val="007E1D0F"/>
    <w:rsid w:val="007E3304"/>
    <w:rsid w:val="00813000"/>
    <w:rsid w:val="00840DB5"/>
    <w:rsid w:val="008454D0"/>
    <w:rsid w:val="008564CC"/>
    <w:rsid w:val="00861F13"/>
    <w:rsid w:val="00895660"/>
    <w:rsid w:val="008B04EB"/>
    <w:rsid w:val="008B41AB"/>
    <w:rsid w:val="008C1FEE"/>
    <w:rsid w:val="008E6466"/>
    <w:rsid w:val="00921EBA"/>
    <w:rsid w:val="00942612"/>
    <w:rsid w:val="00966767"/>
    <w:rsid w:val="009B14F9"/>
    <w:rsid w:val="009B1BAF"/>
    <w:rsid w:val="009B4BD4"/>
    <w:rsid w:val="00A2031D"/>
    <w:rsid w:val="00A24034"/>
    <w:rsid w:val="00A25862"/>
    <w:rsid w:val="00A3145F"/>
    <w:rsid w:val="00A35326"/>
    <w:rsid w:val="00A75D71"/>
    <w:rsid w:val="00A9358D"/>
    <w:rsid w:val="00AA3757"/>
    <w:rsid w:val="00AA4A67"/>
    <w:rsid w:val="00AB1ED3"/>
    <w:rsid w:val="00AB37A0"/>
    <w:rsid w:val="00AE0BB2"/>
    <w:rsid w:val="00B01EC5"/>
    <w:rsid w:val="00BA3401"/>
    <w:rsid w:val="00BB2A82"/>
    <w:rsid w:val="00BB6961"/>
    <w:rsid w:val="00BD43A1"/>
    <w:rsid w:val="00BE38DC"/>
    <w:rsid w:val="00BF1F7C"/>
    <w:rsid w:val="00BF4CD8"/>
    <w:rsid w:val="00C046C8"/>
    <w:rsid w:val="00C07887"/>
    <w:rsid w:val="00C632D7"/>
    <w:rsid w:val="00C6582D"/>
    <w:rsid w:val="00CA09C7"/>
    <w:rsid w:val="00CC41D1"/>
    <w:rsid w:val="00CD3636"/>
    <w:rsid w:val="00CE3429"/>
    <w:rsid w:val="00CF1929"/>
    <w:rsid w:val="00D20827"/>
    <w:rsid w:val="00D90A82"/>
    <w:rsid w:val="00DB2673"/>
    <w:rsid w:val="00DD397C"/>
    <w:rsid w:val="00E11B19"/>
    <w:rsid w:val="00E8546E"/>
    <w:rsid w:val="00E93FD2"/>
    <w:rsid w:val="00EA3880"/>
    <w:rsid w:val="00EB1226"/>
    <w:rsid w:val="00EC0A29"/>
    <w:rsid w:val="00EE20A3"/>
    <w:rsid w:val="00EF4788"/>
    <w:rsid w:val="00EF75F4"/>
    <w:rsid w:val="00F02B0D"/>
    <w:rsid w:val="00F81658"/>
    <w:rsid w:val="00FB2EB4"/>
    <w:rsid w:val="00FC2020"/>
    <w:rsid w:val="00FE41B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CFDF8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0CEF"/>
  </w:style>
  <w:style w:type="paragraph" w:styleId="Heading1">
    <w:name w:val="heading 1"/>
    <w:basedOn w:val="Normal"/>
    <w:next w:val="Normal"/>
    <w:qFormat/>
    <w:rsid w:val="00040CEF"/>
    <w:pPr>
      <w:keepNext/>
      <w:outlineLvl w:val="0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040CEF"/>
    <w:pPr>
      <w:ind w:left="720" w:hanging="720"/>
    </w:pPr>
  </w:style>
  <w:style w:type="paragraph" w:styleId="BodyTextIndent2">
    <w:name w:val="Body Text Indent 2"/>
    <w:basedOn w:val="Normal"/>
    <w:rsid w:val="00040CEF"/>
    <w:pPr>
      <w:ind w:left="1440"/>
    </w:pPr>
  </w:style>
  <w:style w:type="character" w:styleId="CommentReference">
    <w:name w:val="annotation reference"/>
    <w:basedOn w:val="DefaultParagraphFont"/>
    <w:semiHidden/>
    <w:rsid w:val="00EF4202"/>
    <w:rPr>
      <w:sz w:val="16"/>
      <w:szCs w:val="16"/>
    </w:rPr>
  </w:style>
  <w:style w:type="paragraph" w:styleId="CommentText">
    <w:name w:val="annotation text"/>
    <w:basedOn w:val="Normal"/>
    <w:semiHidden/>
    <w:rsid w:val="00EF4202"/>
  </w:style>
  <w:style w:type="paragraph" w:styleId="BalloonText">
    <w:name w:val="Balloon Text"/>
    <w:basedOn w:val="Normal"/>
    <w:semiHidden/>
    <w:rsid w:val="00EF4202"/>
    <w:rPr>
      <w:rFonts w:ascii="Lucida Grande" w:hAnsi="Lucida Grande"/>
      <w:sz w:val="18"/>
      <w:szCs w:val="18"/>
    </w:rPr>
  </w:style>
  <w:style w:type="paragraph" w:styleId="Header">
    <w:name w:val="header"/>
    <w:basedOn w:val="Normal"/>
    <w:rsid w:val="0043217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rsid w:val="0043217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432172"/>
  </w:style>
  <w:style w:type="character" w:styleId="Hyperlink">
    <w:name w:val="Hyperlink"/>
    <w:basedOn w:val="DefaultParagraphFont"/>
    <w:rsid w:val="00EA2871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unhideWhenUsed/>
    <w:rsid w:val="00C53FA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C53FA5"/>
  </w:style>
  <w:style w:type="paragraph" w:customStyle="1" w:styleId="AuthorsNameInfo">
    <w:name w:val="Author's Name &amp; Info"/>
    <w:rsid w:val="00170835"/>
    <w:pPr>
      <w:spacing w:line="480" w:lineRule="auto"/>
    </w:pPr>
    <w:rPr>
      <w:rFonts w:ascii="Helvetica" w:eastAsia="ヒラギノ角ゴ Pro W3" w:hAnsi="Helvetica"/>
      <w:color w:val="000000"/>
      <w:sz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0CEF"/>
  </w:style>
  <w:style w:type="paragraph" w:styleId="Heading1">
    <w:name w:val="heading 1"/>
    <w:basedOn w:val="Normal"/>
    <w:next w:val="Normal"/>
    <w:qFormat/>
    <w:rsid w:val="00040CEF"/>
    <w:pPr>
      <w:keepNext/>
      <w:outlineLvl w:val="0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040CEF"/>
    <w:pPr>
      <w:ind w:left="720" w:hanging="720"/>
    </w:pPr>
  </w:style>
  <w:style w:type="paragraph" w:styleId="BodyTextIndent2">
    <w:name w:val="Body Text Indent 2"/>
    <w:basedOn w:val="Normal"/>
    <w:rsid w:val="00040CEF"/>
    <w:pPr>
      <w:ind w:left="1440"/>
    </w:pPr>
  </w:style>
  <w:style w:type="character" w:styleId="CommentReference">
    <w:name w:val="annotation reference"/>
    <w:basedOn w:val="DefaultParagraphFont"/>
    <w:semiHidden/>
    <w:rsid w:val="00EF4202"/>
    <w:rPr>
      <w:sz w:val="16"/>
      <w:szCs w:val="16"/>
    </w:rPr>
  </w:style>
  <w:style w:type="paragraph" w:styleId="CommentText">
    <w:name w:val="annotation text"/>
    <w:basedOn w:val="Normal"/>
    <w:semiHidden/>
    <w:rsid w:val="00EF4202"/>
  </w:style>
  <w:style w:type="paragraph" w:styleId="BalloonText">
    <w:name w:val="Balloon Text"/>
    <w:basedOn w:val="Normal"/>
    <w:semiHidden/>
    <w:rsid w:val="00EF4202"/>
    <w:rPr>
      <w:rFonts w:ascii="Lucida Grande" w:hAnsi="Lucida Grande"/>
      <w:sz w:val="18"/>
      <w:szCs w:val="18"/>
    </w:rPr>
  </w:style>
  <w:style w:type="paragraph" w:styleId="Header">
    <w:name w:val="header"/>
    <w:basedOn w:val="Normal"/>
    <w:rsid w:val="0043217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rsid w:val="0043217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432172"/>
  </w:style>
  <w:style w:type="character" w:styleId="Hyperlink">
    <w:name w:val="Hyperlink"/>
    <w:basedOn w:val="DefaultParagraphFont"/>
    <w:rsid w:val="00EA2871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unhideWhenUsed/>
    <w:rsid w:val="00C53FA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C53FA5"/>
  </w:style>
  <w:style w:type="paragraph" w:customStyle="1" w:styleId="AuthorsNameInfo">
    <w:name w:val="Author's Name &amp; Info"/>
    <w:rsid w:val="00170835"/>
    <w:pPr>
      <w:spacing w:line="480" w:lineRule="auto"/>
    </w:pPr>
    <w:rPr>
      <w:rFonts w:ascii="Helvetica" w:eastAsia="ヒラギノ角ゴ Pro W3" w:hAnsi="Helvetica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evaleen@stanford.edu" TargetMode="External"/><Relationship Id="rId9" Type="http://schemas.openxmlformats.org/officeDocument/2006/relationships/hyperlink" Target="http://www.cfhi.org/cfhi_cms/lib/htmlarea/uploaded/File/Professionalism101%200607.pdf" TargetMode="External"/><Relationship Id="rId10" Type="http://schemas.openxmlformats.org/officeDocument/2006/relationships/hyperlink" Target="http://www.globalhealthtv.com/conferenc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2701</Words>
  <Characters>15399</Characters>
  <Application>Microsoft Macintosh Word</Application>
  <DocSecurity>0</DocSecurity>
  <Lines>128</Lines>
  <Paragraphs>36</Paragraphs>
  <ScaleCrop>false</ScaleCrop>
  <Company>Stanford Care</Company>
  <LinksUpToDate>false</LinksUpToDate>
  <CharactersWithSpaces>18064</CharactersWithSpaces>
  <SharedDoc>false</SharedDoc>
  <HLinks>
    <vt:vector size="18" baseType="variant">
      <vt:variant>
        <vt:i4>5439540</vt:i4>
      </vt:variant>
      <vt:variant>
        <vt:i4>6</vt:i4>
      </vt:variant>
      <vt:variant>
        <vt:i4>0</vt:i4>
      </vt:variant>
      <vt:variant>
        <vt:i4>5</vt:i4>
      </vt:variant>
      <vt:variant>
        <vt:lpwstr>http://www.globalhealthtv.com/conference/</vt:lpwstr>
      </vt:variant>
      <vt:variant>
        <vt:lpwstr>/conference/2008_gh_conference/cfhi_s_global_health_immersion_programs/</vt:lpwstr>
      </vt:variant>
      <vt:variant>
        <vt:i4>6488118</vt:i4>
      </vt:variant>
      <vt:variant>
        <vt:i4>3</vt:i4>
      </vt:variant>
      <vt:variant>
        <vt:i4>0</vt:i4>
      </vt:variant>
      <vt:variant>
        <vt:i4>5</vt:i4>
      </vt:variant>
      <vt:variant>
        <vt:lpwstr>http://www.cfhi.org/cfhi_cms/lib/htmlarea/uploaded/File/Professionalism101 0607.pdf</vt:lpwstr>
      </vt:variant>
      <vt:variant>
        <vt:lpwstr/>
      </vt:variant>
      <vt:variant>
        <vt:i4>2162804</vt:i4>
      </vt:variant>
      <vt:variant>
        <vt:i4>0</vt:i4>
      </vt:variant>
      <vt:variant>
        <vt:i4>0</vt:i4>
      </vt:variant>
      <vt:variant>
        <vt:i4>5</vt:i4>
      </vt:variant>
      <vt:variant>
        <vt:lpwstr>mailto:evaleen@stanford.edu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EVALEEN JONES, M</dc:title>
  <dc:subject/>
  <dc:creator>JERILYNP</dc:creator>
  <cp:keywords/>
  <dc:description/>
  <cp:lastModifiedBy>admin</cp:lastModifiedBy>
  <cp:revision>2</cp:revision>
  <cp:lastPrinted>2015-03-03T20:41:00Z</cp:lastPrinted>
  <dcterms:created xsi:type="dcterms:W3CDTF">2016-01-04T04:07:00Z</dcterms:created>
  <dcterms:modified xsi:type="dcterms:W3CDTF">2016-01-04T04:07:00Z</dcterms:modified>
</cp:coreProperties>
</file>