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1F50FD" w14:textId="5F37C8AF" w:rsidR="008545EB" w:rsidRDefault="0033665C" w:rsidP="00A0257F">
      <w:pPr>
        <w:jc w:val="center"/>
        <w:rPr>
          <w:rFonts w:ascii="Goudy Old Style" w:hAnsi="Goudy Old Style"/>
          <w:b/>
          <w:sz w:val="30"/>
        </w:rPr>
      </w:pPr>
      <w:r>
        <w:rPr>
          <w:rFonts w:ascii="Goudy Old Style" w:hAnsi="Goudy Old Style"/>
          <w:b/>
          <w:sz w:val="30"/>
        </w:rPr>
        <w:t xml:space="preserve">Alex John Heard, MD </w:t>
      </w:r>
    </w:p>
    <w:p w14:paraId="7A72A2D1" w14:textId="42B62EC6" w:rsidR="008545EB" w:rsidRDefault="0033665C" w:rsidP="00A0257F">
      <w:pPr>
        <w:pStyle w:val="NoSpacing"/>
        <w:jc w:val="center"/>
        <w:rPr>
          <w:rFonts w:ascii="Goudy Old Style" w:hAnsi="Goudy Old Style"/>
        </w:rPr>
      </w:pPr>
      <w:r>
        <w:t>heard@stanford.edu</w:t>
      </w:r>
    </w:p>
    <w:p w14:paraId="1ADD32E0" w14:textId="48FC8861" w:rsidR="008545EB" w:rsidRDefault="0033665C" w:rsidP="00A0257F">
      <w:pPr>
        <w:jc w:val="center"/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507-220-0645</w:t>
      </w:r>
    </w:p>
    <w:p w14:paraId="32F57419" w14:textId="77777777" w:rsidR="00163ABA" w:rsidRDefault="00163ABA" w:rsidP="008545EB">
      <w:pPr>
        <w:rPr>
          <w:rFonts w:ascii="Goudy Old Style" w:hAnsi="Goudy Old Style"/>
          <w:i/>
        </w:rPr>
      </w:pPr>
    </w:p>
    <w:p w14:paraId="0D73A9D1" w14:textId="77777777" w:rsidR="008545EB" w:rsidRDefault="00C30C1A" w:rsidP="008545EB">
      <w:pPr>
        <w:jc w:val="center"/>
        <w:rPr>
          <w:rFonts w:ascii="Goudy Old Style" w:hAnsi="Goudy Old Style"/>
        </w:rPr>
      </w:pPr>
      <w:r>
        <w:pict w14:anchorId="0E57B56F">
          <v:rect id="Horizontal Line 1" o:spid="_x0000_s1030" alt="" style="width:468pt;height:1.1pt;visibility:visible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>
            <o:lock v:ext="edit" rotation="t" aspectratio="t" verticies="t" text="t" shapetype="t"/>
            <w10:anchorlock/>
          </v:rect>
        </w:pict>
      </w:r>
    </w:p>
    <w:p w14:paraId="29467C63" w14:textId="301193CB" w:rsidR="008545EB" w:rsidRDefault="00E969DF" w:rsidP="008545EB">
      <w:pPr>
        <w:rPr>
          <w:rFonts w:ascii="Goudy Old Style" w:hAnsi="Goudy Old Style"/>
        </w:rPr>
      </w:pPr>
      <w:r>
        <w:rPr>
          <w:rFonts w:ascii="Goudy Old Style" w:hAnsi="Goudy Old Style"/>
        </w:rPr>
        <w:t>ACADEMIC HISTORY</w:t>
      </w:r>
    </w:p>
    <w:p w14:paraId="101EA40E" w14:textId="77777777" w:rsidR="008545EB" w:rsidRDefault="00C30C1A" w:rsidP="008545EB">
      <w:pPr>
        <w:jc w:val="center"/>
        <w:rPr>
          <w:rFonts w:ascii="Goudy Old Style" w:hAnsi="Goudy Old Style"/>
        </w:rPr>
      </w:pPr>
      <w:r>
        <w:pict w14:anchorId="2B64801E">
          <v:rect id="Horizontal Line 2" o:spid="_x0000_s1029" alt="" style="width:468pt;height:1.1pt;visibility:visible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>
            <o:lock v:ext="edit" rotation="t" aspectratio="t" verticies="t" text="t" shapetype="t"/>
            <w10:anchorlock/>
          </v:rect>
        </w:pict>
      </w:r>
    </w:p>
    <w:p w14:paraId="14CF0FDC" w14:textId="5649C0F6" w:rsidR="00AC63FF" w:rsidRDefault="00AC63FF" w:rsidP="00702DEB">
      <w:pPr>
        <w:ind w:left="1440" w:hanging="1440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t>Colleges and Universities Attended</w:t>
      </w:r>
    </w:p>
    <w:p w14:paraId="4EF9094E" w14:textId="77777777" w:rsidR="00AC63FF" w:rsidRDefault="00AC63FF" w:rsidP="00702DEB">
      <w:pPr>
        <w:ind w:left="1440" w:hanging="1440"/>
        <w:rPr>
          <w:rFonts w:ascii="Goudy Old Style" w:hAnsi="Goudy Old Style"/>
          <w:b/>
          <w:bCs/>
        </w:rPr>
      </w:pPr>
    </w:p>
    <w:p w14:paraId="535A427D" w14:textId="48B5A0EF" w:rsidR="0033665C" w:rsidRDefault="00AC63FF" w:rsidP="0033665C">
      <w:pPr>
        <w:tabs>
          <w:tab w:val="left" w:pos="2880"/>
        </w:tabs>
        <w:ind w:left="2880" w:hanging="2880"/>
        <w:rPr>
          <w:rFonts w:ascii="Goudy Old Style" w:hAnsi="Goudy Old Style"/>
        </w:rPr>
      </w:pPr>
      <w:r>
        <w:rPr>
          <w:rFonts w:ascii="Goudy Old Style" w:hAnsi="Goudy Old Style"/>
        </w:rPr>
        <w:t>May 201</w:t>
      </w:r>
      <w:r w:rsidR="0033665C">
        <w:rPr>
          <w:rFonts w:ascii="Goudy Old Style" w:hAnsi="Goudy Old Style"/>
        </w:rPr>
        <w:t>4</w:t>
      </w:r>
      <w:r w:rsidR="00FE07D8">
        <w:rPr>
          <w:rFonts w:ascii="Goudy Old Style" w:hAnsi="Goudy Old Style"/>
        </w:rPr>
        <w:tab/>
      </w:r>
      <w:r>
        <w:rPr>
          <w:rFonts w:ascii="Goudy Old Style" w:hAnsi="Goudy Old Style"/>
        </w:rPr>
        <w:t>B.</w:t>
      </w:r>
      <w:r w:rsidR="0033665C">
        <w:rPr>
          <w:rFonts w:ascii="Goudy Old Style" w:hAnsi="Goudy Old Style"/>
        </w:rPr>
        <w:t>S, Nutritional Sciences</w:t>
      </w:r>
      <w:r>
        <w:rPr>
          <w:rFonts w:ascii="Goudy Old Style" w:hAnsi="Goudy Old Style"/>
        </w:rPr>
        <w:t>. S</w:t>
      </w:r>
      <w:r w:rsidR="0033665C">
        <w:rPr>
          <w:rFonts w:ascii="Goudy Old Style" w:hAnsi="Goudy Old Style"/>
        </w:rPr>
        <w:t xml:space="preserve">outh Dakota State </w:t>
      </w:r>
      <w:r>
        <w:rPr>
          <w:rFonts w:ascii="Goudy Old Style" w:hAnsi="Goudy Old Style"/>
        </w:rPr>
        <w:t xml:space="preserve">University, </w:t>
      </w:r>
      <w:r w:rsidR="0033665C">
        <w:rPr>
          <w:rFonts w:ascii="Goudy Old Style" w:hAnsi="Goudy Old Style"/>
        </w:rPr>
        <w:t>Brookings, SD</w:t>
      </w:r>
    </w:p>
    <w:p w14:paraId="427A8676" w14:textId="77777777" w:rsidR="0033665C" w:rsidRDefault="0033665C" w:rsidP="0033665C">
      <w:pPr>
        <w:tabs>
          <w:tab w:val="left" w:pos="2880"/>
        </w:tabs>
        <w:ind w:left="2880" w:hanging="2880"/>
        <w:rPr>
          <w:rFonts w:ascii="Goudy Old Style" w:hAnsi="Goudy Old Style"/>
        </w:rPr>
      </w:pPr>
    </w:p>
    <w:p w14:paraId="1BCD6F3E" w14:textId="52914CB6" w:rsidR="0033665C" w:rsidRDefault="0033665C" w:rsidP="0033665C">
      <w:pPr>
        <w:tabs>
          <w:tab w:val="left" w:pos="2880"/>
        </w:tabs>
        <w:ind w:left="2880" w:hanging="2880"/>
        <w:rPr>
          <w:rFonts w:ascii="Goudy Old Style" w:hAnsi="Goudy Old Style"/>
        </w:rPr>
      </w:pPr>
      <w:r>
        <w:rPr>
          <w:rFonts w:ascii="Goudy Old Style" w:hAnsi="Goudy Old Style"/>
        </w:rPr>
        <w:t>May 2015</w:t>
      </w:r>
      <w:r>
        <w:rPr>
          <w:rFonts w:ascii="Goudy Old Style" w:hAnsi="Goudy Old Style"/>
        </w:rPr>
        <w:tab/>
        <w:t xml:space="preserve">M.S., </w:t>
      </w:r>
      <w:r w:rsidR="00B43F79">
        <w:rPr>
          <w:rFonts w:ascii="Goudy Old Style" w:hAnsi="Goudy Old Style"/>
        </w:rPr>
        <w:t>Biomedical</w:t>
      </w:r>
      <w:r w:rsidR="00161EF6">
        <w:rPr>
          <w:rFonts w:ascii="Goudy Old Style" w:hAnsi="Goudy Old Style"/>
        </w:rPr>
        <w:t xml:space="preserve"> </w:t>
      </w:r>
      <w:r>
        <w:rPr>
          <w:rFonts w:ascii="Goudy Old Style" w:hAnsi="Goudy Old Style"/>
        </w:rPr>
        <w:t xml:space="preserve">Sciences. </w:t>
      </w:r>
      <w:r w:rsidR="00161EF6">
        <w:rPr>
          <w:rFonts w:ascii="Goudy Old Style" w:hAnsi="Goudy Old Style"/>
        </w:rPr>
        <w:t xml:space="preserve">Colorado State University, Fort Collins, CO </w:t>
      </w:r>
    </w:p>
    <w:p w14:paraId="1FC199AB" w14:textId="77777777" w:rsidR="00AC63FF" w:rsidRDefault="00AC63FF" w:rsidP="00FE07D8">
      <w:pPr>
        <w:tabs>
          <w:tab w:val="left" w:pos="2880"/>
        </w:tabs>
        <w:ind w:left="1440"/>
        <w:rPr>
          <w:rFonts w:ascii="Goudy Old Style" w:hAnsi="Goudy Old Style"/>
        </w:rPr>
      </w:pPr>
    </w:p>
    <w:p w14:paraId="314BAE39" w14:textId="6CCCED0F" w:rsidR="00AC63FF" w:rsidRPr="00AC63FF" w:rsidRDefault="00AC63FF" w:rsidP="00161EF6">
      <w:pPr>
        <w:tabs>
          <w:tab w:val="left" w:pos="2880"/>
        </w:tabs>
        <w:ind w:left="2880" w:hanging="2880"/>
        <w:rPr>
          <w:rFonts w:ascii="Goudy Old Style" w:hAnsi="Goudy Old Style"/>
        </w:rPr>
      </w:pPr>
      <w:r>
        <w:rPr>
          <w:rFonts w:ascii="Goudy Old Style" w:hAnsi="Goudy Old Style"/>
        </w:rPr>
        <w:t>May 20</w:t>
      </w:r>
      <w:r w:rsidR="00161EF6">
        <w:rPr>
          <w:rFonts w:ascii="Goudy Old Style" w:hAnsi="Goudy Old Style"/>
        </w:rPr>
        <w:t>19</w:t>
      </w:r>
      <w:r w:rsidR="00FE07D8">
        <w:rPr>
          <w:rFonts w:ascii="Goudy Old Style" w:hAnsi="Goudy Old Style"/>
        </w:rPr>
        <w:tab/>
      </w:r>
      <w:r>
        <w:rPr>
          <w:rFonts w:ascii="Goudy Old Style" w:hAnsi="Goudy Old Style"/>
        </w:rPr>
        <w:t xml:space="preserve">M.D., </w:t>
      </w:r>
      <w:r w:rsidR="00161EF6">
        <w:rPr>
          <w:rFonts w:ascii="Goudy Old Style" w:hAnsi="Goudy Old Style"/>
        </w:rPr>
        <w:t>Sanford School of Medicine at the University of South Dakota, Sioux Falls, South Dakota</w:t>
      </w:r>
    </w:p>
    <w:p w14:paraId="2975ACD0" w14:textId="77777777" w:rsidR="00AC63FF" w:rsidRDefault="00AC63FF" w:rsidP="00FE07D8">
      <w:pPr>
        <w:tabs>
          <w:tab w:val="left" w:pos="2880"/>
        </w:tabs>
        <w:ind w:left="1440"/>
        <w:rPr>
          <w:rFonts w:ascii="Goudy Old Style" w:hAnsi="Goudy Old Style"/>
        </w:rPr>
      </w:pPr>
    </w:p>
    <w:p w14:paraId="7F6256D2" w14:textId="2732428E" w:rsidR="00AC63FF" w:rsidRPr="00AC63FF" w:rsidRDefault="00AC63FF" w:rsidP="00FE07D8">
      <w:pPr>
        <w:tabs>
          <w:tab w:val="left" w:pos="2880"/>
        </w:tabs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t>Residency and Fellowship Training</w:t>
      </w:r>
    </w:p>
    <w:p w14:paraId="24FDE8C4" w14:textId="77777777" w:rsidR="00AC63FF" w:rsidRDefault="00AC63FF" w:rsidP="00FE07D8">
      <w:pPr>
        <w:tabs>
          <w:tab w:val="left" w:pos="2880"/>
        </w:tabs>
        <w:ind w:left="1440"/>
        <w:rPr>
          <w:rFonts w:ascii="Goudy Old Style" w:hAnsi="Goudy Old Style"/>
        </w:rPr>
      </w:pPr>
    </w:p>
    <w:p w14:paraId="7C84D64F" w14:textId="0F1E9594" w:rsidR="00161EF6" w:rsidRDefault="00AC63FF" w:rsidP="00FE07D8">
      <w:pPr>
        <w:tabs>
          <w:tab w:val="left" w:pos="2880"/>
        </w:tabs>
        <w:rPr>
          <w:rFonts w:ascii="Goudy Old Style" w:hAnsi="Goudy Old Style"/>
        </w:rPr>
      </w:pPr>
      <w:r>
        <w:rPr>
          <w:rFonts w:ascii="Goudy Old Style" w:hAnsi="Goudy Old Style"/>
        </w:rPr>
        <w:t>July 20</w:t>
      </w:r>
      <w:r w:rsidR="00161EF6">
        <w:rPr>
          <w:rFonts w:ascii="Goudy Old Style" w:hAnsi="Goudy Old Style"/>
        </w:rPr>
        <w:t>19</w:t>
      </w:r>
      <w:r>
        <w:rPr>
          <w:rFonts w:ascii="Goudy Old Style" w:hAnsi="Goudy Old Style"/>
        </w:rPr>
        <w:t xml:space="preserve"> – Ju</w:t>
      </w:r>
      <w:r w:rsidR="00702DEB">
        <w:rPr>
          <w:rFonts w:ascii="Goudy Old Style" w:hAnsi="Goudy Old Style"/>
        </w:rPr>
        <w:t>ne</w:t>
      </w:r>
      <w:r>
        <w:rPr>
          <w:rFonts w:ascii="Goudy Old Style" w:hAnsi="Goudy Old Style"/>
        </w:rPr>
        <w:t xml:space="preserve"> 202</w:t>
      </w:r>
      <w:r w:rsidR="00161EF6">
        <w:rPr>
          <w:rFonts w:ascii="Goudy Old Style" w:hAnsi="Goudy Old Style"/>
        </w:rPr>
        <w:t>2</w:t>
      </w:r>
      <w:r w:rsidR="00FE07D8">
        <w:rPr>
          <w:rFonts w:ascii="Goudy Old Style" w:hAnsi="Goudy Old Style"/>
        </w:rPr>
        <w:tab/>
      </w:r>
      <w:r>
        <w:rPr>
          <w:rFonts w:ascii="Goudy Old Style" w:hAnsi="Goudy Old Style"/>
        </w:rPr>
        <w:t>Residen</w:t>
      </w:r>
      <w:r w:rsidR="00FE07D8">
        <w:rPr>
          <w:rFonts w:ascii="Goudy Old Style" w:hAnsi="Goudy Old Style"/>
        </w:rPr>
        <w:t>c</w:t>
      </w:r>
      <w:r>
        <w:rPr>
          <w:rFonts w:ascii="Goudy Old Style" w:hAnsi="Goudy Old Style"/>
        </w:rPr>
        <w:t>y</w:t>
      </w:r>
      <w:r w:rsidR="00702DEB">
        <w:rPr>
          <w:rFonts w:ascii="Goudy Old Style" w:hAnsi="Goudy Old Style"/>
        </w:rPr>
        <w:t xml:space="preserve">, Internal Medicine, </w:t>
      </w:r>
      <w:r w:rsidR="00161EF6">
        <w:rPr>
          <w:rFonts w:ascii="Goudy Old Style" w:hAnsi="Goudy Old Style"/>
        </w:rPr>
        <w:t>Yale, New Haven, CT</w:t>
      </w:r>
    </w:p>
    <w:p w14:paraId="4498BA43" w14:textId="77777777" w:rsidR="00161EF6" w:rsidRDefault="00161EF6" w:rsidP="00FE07D8">
      <w:pPr>
        <w:tabs>
          <w:tab w:val="left" w:pos="2880"/>
        </w:tabs>
        <w:rPr>
          <w:rFonts w:ascii="Goudy Old Style" w:hAnsi="Goudy Old Style"/>
        </w:rPr>
      </w:pPr>
    </w:p>
    <w:p w14:paraId="3A3C629C" w14:textId="55DCE390" w:rsidR="00161EF6" w:rsidRDefault="00161EF6" w:rsidP="00FE07D8">
      <w:pPr>
        <w:tabs>
          <w:tab w:val="left" w:pos="2880"/>
        </w:tabs>
        <w:rPr>
          <w:rFonts w:ascii="Goudy Old Style" w:hAnsi="Goudy Old Style"/>
        </w:rPr>
      </w:pPr>
      <w:r>
        <w:rPr>
          <w:rFonts w:ascii="Goudy Old Style" w:hAnsi="Goudy Old Style"/>
        </w:rPr>
        <w:t>July 2022 – June 2023</w:t>
      </w:r>
      <w:r>
        <w:rPr>
          <w:rFonts w:ascii="Goudy Old Style" w:hAnsi="Goudy Old Style"/>
        </w:rPr>
        <w:tab/>
        <w:t xml:space="preserve">Chief Resident, Internal Medicine, Yale, New Haven, CT </w:t>
      </w:r>
    </w:p>
    <w:p w14:paraId="59B74B37" w14:textId="77777777" w:rsidR="00702DEB" w:rsidRDefault="00702DEB" w:rsidP="00FE07D8">
      <w:pPr>
        <w:tabs>
          <w:tab w:val="left" w:pos="2880"/>
        </w:tabs>
        <w:ind w:left="1440"/>
        <w:rPr>
          <w:rFonts w:ascii="Goudy Old Style" w:hAnsi="Goudy Old Style"/>
        </w:rPr>
      </w:pPr>
    </w:p>
    <w:p w14:paraId="4F7F3A4F" w14:textId="78260003" w:rsidR="00702DEB" w:rsidRDefault="00702DEB" w:rsidP="00FE07D8">
      <w:pPr>
        <w:tabs>
          <w:tab w:val="left" w:pos="2880"/>
        </w:tabs>
        <w:rPr>
          <w:rFonts w:ascii="Goudy Old Style" w:hAnsi="Goudy Old Style"/>
        </w:rPr>
      </w:pPr>
      <w:r>
        <w:rPr>
          <w:rFonts w:ascii="Goudy Old Style" w:hAnsi="Goudy Old Style"/>
        </w:rPr>
        <w:t>July 2023 – June 2026</w:t>
      </w:r>
      <w:r w:rsidR="00FE07D8">
        <w:rPr>
          <w:rFonts w:ascii="Goudy Old Style" w:hAnsi="Goudy Old Style"/>
        </w:rPr>
        <w:tab/>
      </w:r>
      <w:r>
        <w:rPr>
          <w:rFonts w:ascii="Goudy Old Style" w:hAnsi="Goudy Old Style"/>
        </w:rPr>
        <w:t>Fellowship, Pulmonary and Critical Care, Stanford, Stanford, CA</w:t>
      </w:r>
    </w:p>
    <w:p w14:paraId="0DF1834F" w14:textId="77777777" w:rsidR="00702DEB" w:rsidRDefault="00702DEB" w:rsidP="00FE07D8">
      <w:pPr>
        <w:tabs>
          <w:tab w:val="left" w:pos="2880"/>
        </w:tabs>
        <w:ind w:left="1440"/>
        <w:rPr>
          <w:rFonts w:ascii="Goudy Old Style" w:hAnsi="Goudy Old Style"/>
        </w:rPr>
      </w:pPr>
    </w:p>
    <w:p w14:paraId="14F8CB36" w14:textId="4DEF5DE3" w:rsidR="00702DEB" w:rsidRDefault="00702DEB" w:rsidP="00FE07D8">
      <w:pPr>
        <w:tabs>
          <w:tab w:val="left" w:pos="2880"/>
        </w:tabs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t>Scholarships and Honors</w:t>
      </w:r>
    </w:p>
    <w:p w14:paraId="3C2D8730" w14:textId="77777777" w:rsidR="00702DEB" w:rsidRDefault="00702DEB" w:rsidP="00D90D38">
      <w:pPr>
        <w:tabs>
          <w:tab w:val="left" w:pos="2880"/>
        </w:tabs>
        <w:rPr>
          <w:rFonts w:ascii="Goudy Old Style" w:hAnsi="Goudy Old Style"/>
          <w:b/>
          <w:bCs/>
        </w:rPr>
      </w:pPr>
    </w:p>
    <w:p w14:paraId="6B345F11" w14:textId="7A49CB10" w:rsidR="00D90D38" w:rsidRPr="00D90D38" w:rsidRDefault="00D90D38" w:rsidP="00D90D38">
      <w:pPr>
        <w:tabs>
          <w:tab w:val="left" w:pos="2880"/>
        </w:tabs>
        <w:rPr>
          <w:rFonts w:ascii="Goudy Old Style" w:hAnsi="Goudy Old Style"/>
        </w:rPr>
      </w:pPr>
      <w:r>
        <w:rPr>
          <w:rFonts w:ascii="Goudy Old Style" w:hAnsi="Goudy Old Style"/>
        </w:rPr>
        <w:t>20</w:t>
      </w:r>
      <w:r w:rsidR="00161EF6">
        <w:rPr>
          <w:rFonts w:ascii="Goudy Old Style" w:hAnsi="Goudy Old Style"/>
        </w:rPr>
        <w:t>19</w:t>
      </w:r>
      <w:r>
        <w:rPr>
          <w:rFonts w:ascii="Goudy Old Style" w:hAnsi="Goudy Old Style"/>
        </w:rPr>
        <w:tab/>
        <w:t xml:space="preserve">Alpha Omega Alpha </w:t>
      </w:r>
      <w:r w:rsidR="00BC39D6">
        <w:rPr>
          <w:rFonts w:ascii="Goudy Old Style" w:hAnsi="Goudy Old Style"/>
        </w:rPr>
        <w:t>Member</w:t>
      </w:r>
    </w:p>
    <w:p w14:paraId="077E8FA1" w14:textId="77777777" w:rsidR="00702DEB" w:rsidRDefault="00702DEB" w:rsidP="00493D73">
      <w:pPr>
        <w:rPr>
          <w:rFonts w:ascii="Goudy Old Style" w:hAnsi="Goudy Old Style"/>
          <w:b/>
          <w:bCs/>
        </w:rPr>
      </w:pPr>
    </w:p>
    <w:p w14:paraId="0151691F" w14:textId="4DE82858" w:rsidR="00702DEB" w:rsidRDefault="00702DEB" w:rsidP="00702DEB">
      <w:pPr>
        <w:ind w:left="1440" w:hanging="1440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t>Board Certification</w:t>
      </w:r>
    </w:p>
    <w:p w14:paraId="3A9E1A2C" w14:textId="77777777" w:rsidR="00702DEB" w:rsidRDefault="00702DEB" w:rsidP="00702DEB">
      <w:pPr>
        <w:ind w:left="1440" w:hanging="1440"/>
        <w:rPr>
          <w:rFonts w:ascii="Goudy Old Style" w:hAnsi="Goudy Old Style"/>
          <w:b/>
          <w:bCs/>
        </w:rPr>
      </w:pPr>
    </w:p>
    <w:p w14:paraId="78F24BD9" w14:textId="4D6357B8" w:rsidR="00702DEB" w:rsidRDefault="00493D73" w:rsidP="00493D73">
      <w:pPr>
        <w:tabs>
          <w:tab w:val="left" w:pos="2880"/>
        </w:tabs>
        <w:ind w:left="1440" w:hanging="1440"/>
        <w:rPr>
          <w:rFonts w:ascii="Goudy Old Style" w:hAnsi="Goudy Old Style"/>
        </w:rPr>
      </w:pPr>
      <w:r>
        <w:rPr>
          <w:rFonts w:ascii="Goudy Old Style" w:hAnsi="Goudy Old Style"/>
        </w:rPr>
        <w:t>202</w:t>
      </w:r>
      <w:r w:rsidR="00161EF6">
        <w:rPr>
          <w:rFonts w:ascii="Goudy Old Style" w:hAnsi="Goudy Old Style"/>
        </w:rPr>
        <w:t>2</w:t>
      </w:r>
      <w:r>
        <w:rPr>
          <w:rFonts w:ascii="Goudy Old Style" w:hAnsi="Goudy Old Style"/>
        </w:rPr>
        <w:tab/>
      </w:r>
      <w:r>
        <w:rPr>
          <w:rFonts w:ascii="Goudy Old Style" w:hAnsi="Goudy Old Style"/>
        </w:rPr>
        <w:tab/>
        <w:t>ABIM, Internal Medicine</w:t>
      </w:r>
    </w:p>
    <w:p w14:paraId="75F36D77" w14:textId="77777777" w:rsidR="00493D73" w:rsidRDefault="00493D73" w:rsidP="00493D73">
      <w:pPr>
        <w:tabs>
          <w:tab w:val="left" w:pos="2880"/>
        </w:tabs>
        <w:ind w:left="1440" w:hanging="1440"/>
        <w:rPr>
          <w:rFonts w:ascii="Goudy Old Style" w:hAnsi="Goudy Old Style"/>
        </w:rPr>
      </w:pPr>
    </w:p>
    <w:p w14:paraId="2DEA7CB2" w14:textId="5DE626C0" w:rsidR="00493D73" w:rsidRDefault="00493D73" w:rsidP="00493D73">
      <w:pPr>
        <w:tabs>
          <w:tab w:val="left" w:pos="2880"/>
        </w:tabs>
        <w:ind w:left="1440" w:hanging="1440"/>
        <w:rPr>
          <w:rFonts w:ascii="Goudy Old Style" w:hAnsi="Goudy Old Style"/>
        </w:rPr>
      </w:pPr>
      <w:r>
        <w:rPr>
          <w:rFonts w:ascii="Goudy Old Style" w:hAnsi="Goudy Old Style"/>
        </w:rPr>
        <w:t>2025</w:t>
      </w:r>
      <w:r>
        <w:rPr>
          <w:rFonts w:ascii="Goudy Old Style" w:hAnsi="Goudy Old Style"/>
        </w:rPr>
        <w:tab/>
      </w:r>
      <w:r>
        <w:rPr>
          <w:rFonts w:ascii="Goudy Old Style" w:hAnsi="Goudy Old Style"/>
        </w:rPr>
        <w:tab/>
        <w:t>ABIM, Pulmonary Disease</w:t>
      </w:r>
    </w:p>
    <w:p w14:paraId="2994925E" w14:textId="77777777" w:rsidR="00493D73" w:rsidRDefault="00493D73" w:rsidP="00493D73">
      <w:pPr>
        <w:tabs>
          <w:tab w:val="left" w:pos="2880"/>
        </w:tabs>
        <w:ind w:left="1440" w:hanging="1440"/>
        <w:rPr>
          <w:rFonts w:ascii="Goudy Old Style" w:hAnsi="Goudy Old Style"/>
        </w:rPr>
      </w:pPr>
    </w:p>
    <w:p w14:paraId="3411D12C" w14:textId="16A4AD44" w:rsidR="00493D73" w:rsidRDefault="00493D73" w:rsidP="00493D73">
      <w:pPr>
        <w:tabs>
          <w:tab w:val="left" w:pos="2880"/>
        </w:tabs>
        <w:ind w:left="1440" w:hanging="1440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t>Licensure</w:t>
      </w:r>
    </w:p>
    <w:p w14:paraId="1F7B9E16" w14:textId="77777777" w:rsidR="00506870" w:rsidRDefault="00506870" w:rsidP="00161EF6">
      <w:pPr>
        <w:tabs>
          <w:tab w:val="left" w:pos="2880"/>
        </w:tabs>
        <w:rPr>
          <w:rFonts w:ascii="Goudy Old Style" w:hAnsi="Goudy Old Style"/>
        </w:rPr>
      </w:pPr>
    </w:p>
    <w:p w14:paraId="7D8B9BBB" w14:textId="6907738F" w:rsidR="00F5094F" w:rsidRDefault="00F5094F" w:rsidP="00161EF6">
      <w:pPr>
        <w:tabs>
          <w:tab w:val="left" w:pos="2880"/>
        </w:tabs>
        <w:rPr>
          <w:rFonts w:ascii="Goudy Old Style" w:hAnsi="Goudy Old Style"/>
        </w:rPr>
      </w:pPr>
      <w:r>
        <w:rPr>
          <w:rFonts w:ascii="Goudy Old Style" w:hAnsi="Goudy Old Style"/>
        </w:rPr>
        <w:t>2022 – 2024</w:t>
      </w:r>
      <w:r>
        <w:rPr>
          <w:rFonts w:ascii="Goudy Old Style" w:hAnsi="Goudy Old Style"/>
        </w:rPr>
        <w:tab/>
      </w:r>
      <w:r w:rsidR="008535CF">
        <w:rPr>
          <w:rFonts w:ascii="Goudy Old Style" w:hAnsi="Goudy Old Style"/>
        </w:rPr>
        <w:t>Physician</w:t>
      </w:r>
      <w:r>
        <w:rPr>
          <w:rFonts w:ascii="Goudy Old Style" w:hAnsi="Goudy Old Style"/>
        </w:rPr>
        <w:t>/Surgeon, Medical Board of Connecticut</w:t>
      </w:r>
    </w:p>
    <w:p w14:paraId="4C9C42DA" w14:textId="77777777" w:rsidR="00F5094F" w:rsidRDefault="00F5094F" w:rsidP="00161EF6">
      <w:pPr>
        <w:tabs>
          <w:tab w:val="left" w:pos="2880"/>
        </w:tabs>
        <w:rPr>
          <w:rFonts w:ascii="Goudy Old Style" w:hAnsi="Goudy Old Style"/>
        </w:rPr>
      </w:pPr>
    </w:p>
    <w:p w14:paraId="0D57A250" w14:textId="11046925" w:rsidR="00BC39D6" w:rsidRDefault="00506870" w:rsidP="00493D73">
      <w:pPr>
        <w:tabs>
          <w:tab w:val="left" w:pos="2880"/>
        </w:tabs>
        <w:ind w:left="1440" w:hanging="1440"/>
        <w:rPr>
          <w:rFonts w:ascii="Goudy Old Style" w:hAnsi="Goudy Old Style"/>
        </w:rPr>
      </w:pPr>
      <w:r w:rsidRPr="7986DD68">
        <w:rPr>
          <w:rFonts w:ascii="Goudy Old Style" w:hAnsi="Goudy Old Style"/>
        </w:rPr>
        <w:t>2023 – present</w:t>
      </w:r>
      <w:r w:rsidR="00BC39D6">
        <w:tab/>
      </w:r>
      <w:r w:rsidR="00BC39D6">
        <w:tab/>
      </w:r>
      <w:r w:rsidRPr="7986DD68">
        <w:rPr>
          <w:rFonts w:ascii="Goudy Old Style" w:hAnsi="Goudy Old Style"/>
        </w:rPr>
        <w:t>Physician’s and Surgeon’s License, Medical Board of Californi</w:t>
      </w:r>
      <w:r w:rsidR="49570FE7" w:rsidRPr="7986DD68">
        <w:rPr>
          <w:rFonts w:ascii="Goudy Old Style" w:hAnsi="Goudy Old Style"/>
        </w:rPr>
        <w:t>a</w:t>
      </w:r>
    </w:p>
    <w:p w14:paraId="1EBDDB2F" w14:textId="3A045704" w:rsidR="00B50884" w:rsidRDefault="00B50884" w:rsidP="7986DD68">
      <w:pPr>
        <w:tabs>
          <w:tab w:val="left" w:pos="2880"/>
        </w:tabs>
      </w:pPr>
    </w:p>
    <w:p w14:paraId="2CAC1B18" w14:textId="312E1741" w:rsidR="00B50884" w:rsidRDefault="156AF6F3" w:rsidP="7986DD68">
      <w:r w:rsidRPr="7986DD68">
        <w:rPr>
          <w:rFonts w:ascii="Goudy Old Style" w:hAnsi="Goudy Old Style"/>
        </w:rPr>
        <w:t>Employment</w:t>
      </w:r>
    </w:p>
    <w:p w14:paraId="1918451D" w14:textId="5FE5A516" w:rsidR="00B50884" w:rsidRDefault="00B50884" w:rsidP="7986DD68">
      <w:pPr>
        <w:jc w:val="center"/>
        <w:rPr>
          <w:rFonts w:ascii="Goudy Old Style" w:hAnsi="Goudy Old Style"/>
        </w:rPr>
      </w:pPr>
    </w:p>
    <w:p w14:paraId="28FFBD61" w14:textId="513855B1" w:rsidR="00B50884" w:rsidRDefault="0016BB17" w:rsidP="7986DD68">
      <w:pPr>
        <w:rPr>
          <w:rFonts w:ascii="Goudy Old Style" w:hAnsi="Goudy Old Style"/>
        </w:rPr>
      </w:pPr>
      <w:r w:rsidRPr="7986DD68">
        <w:rPr>
          <w:rFonts w:ascii="Goudy Old Style" w:hAnsi="Goudy Old Style"/>
        </w:rPr>
        <w:lastRenderedPageBreak/>
        <w:t xml:space="preserve">July 2026 – present </w:t>
      </w:r>
      <w:r w:rsidR="00D738CB">
        <w:tab/>
      </w:r>
      <w:r w:rsidR="6798B407" w:rsidRPr="7986DD68">
        <w:rPr>
          <w:rFonts w:ascii="Goudy Old Style" w:hAnsi="Goudy Old Style"/>
        </w:rPr>
        <w:t>Stanford Hospital</w:t>
      </w:r>
      <w:r w:rsidR="1D54178D" w:rsidRPr="7986DD68">
        <w:rPr>
          <w:rFonts w:ascii="Goudy Old Style" w:hAnsi="Goudy Old Style"/>
        </w:rPr>
        <w:t xml:space="preserve"> – Pulmonary &amp; Critical Care Department </w:t>
      </w:r>
    </w:p>
    <w:p w14:paraId="0B66D2A1" w14:textId="37C8B95C" w:rsidR="00B50884" w:rsidRDefault="6798B407" w:rsidP="7986DD68">
      <w:pPr>
        <w:ind w:left="1440" w:firstLine="720"/>
      </w:pPr>
      <w:r w:rsidRPr="7986DD68">
        <w:rPr>
          <w:rFonts w:ascii="Goudy Old Style" w:hAnsi="Goudy Old Style"/>
        </w:rPr>
        <w:t>Cardiovascular Intensive Care Unit</w:t>
      </w:r>
      <w:r w:rsidR="18854DFA" w:rsidRPr="7986DD68">
        <w:rPr>
          <w:rFonts w:ascii="Goudy Old Style" w:hAnsi="Goudy Old Style"/>
        </w:rPr>
        <w:t xml:space="preserve"> – </w:t>
      </w:r>
      <w:r w:rsidR="004C555E">
        <w:rPr>
          <w:rFonts w:ascii="Goudy Old Style" w:hAnsi="Goudy Old Style"/>
        </w:rPr>
        <w:t>P</w:t>
      </w:r>
      <w:r w:rsidR="18854DFA" w:rsidRPr="7986DD68">
        <w:rPr>
          <w:rFonts w:ascii="Goudy Old Style" w:hAnsi="Goudy Old Style"/>
        </w:rPr>
        <w:t xml:space="preserve">ost-cardiac surgery, ECMO, and </w:t>
      </w:r>
      <w:r w:rsidR="00D738CB">
        <w:tab/>
      </w:r>
      <w:r w:rsidR="18854DFA" w:rsidRPr="7986DD68">
        <w:rPr>
          <w:rFonts w:ascii="Goudy Old Style" w:hAnsi="Goudy Old Style"/>
        </w:rPr>
        <w:t xml:space="preserve">heart/lung transplantation unit </w:t>
      </w:r>
    </w:p>
    <w:p w14:paraId="08419792" w14:textId="4EA5942F" w:rsidR="00B50884" w:rsidRDefault="18854DFA" w:rsidP="7986DD68">
      <w:pPr>
        <w:ind w:left="1440" w:firstLine="720"/>
        <w:rPr>
          <w:rFonts w:ascii="Goudy Old Style" w:hAnsi="Goudy Old Style"/>
        </w:rPr>
      </w:pPr>
      <w:r w:rsidRPr="7986DD68">
        <w:rPr>
          <w:rFonts w:ascii="Goudy Old Style" w:hAnsi="Goudy Old Style"/>
        </w:rPr>
        <w:t>Pulmonary Clinic</w:t>
      </w:r>
      <w:r w:rsidR="22B3ED09" w:rsidRPr="7986DD68">
        <w:rPr>
          <w:rFonts w:ascii="Goudy Old Style" w:hAnsi="Goudy Old Style"/>
        </w:rPr>
        <w:t xml:space="preserve"> – outpatient pulmonary diagnoses</w:t>
      </w:r>
    </w:p>
    <w:p w14:paraId="40302842" w14:textId="0143EF9D" w:rsidR="00B50884" w:rsidRDefault="00B50884" w:rsidP="7986DD68">
      <w:pPr>
        <w:rPr>
          <w:rFonts w:ascii="Goudy Old Style" w:hAnsi="Goudy Old Style"/>
        </w:rPr>
      </w:pPr>
    </w:p>
    <w:p w14:paraId="497100E6" w14:textId="12842FB7" w:rsidR="00B50884" w:rsidRDefault="00B50884" w:rsidP="00B50884">
      <w:pPr>
        <w:jc w:val="center"/>
        <w:rPr>
          <w:rFonts w:ascii="Goudy Old Style" w:hAnsi="Goudy Old Style"/>
        </w:rPr>
      </w:pPr>
    </w:p>
    <w:p w14:paraId="0F3C61A8" w14:textId="45467F39" w:rsidR="00B50884" w:rsidRDefault="00E969DF" w:rsidP="00B50884">
      <w:pPr>
        <w:rPr>
          <w:rFonts w:ascii="Goudy Old Style" w:hAnsi="Goudy Old Style"/>
        </w:rPr>
      </w:pPr>
      <w:r>
        <w:rPr>
          <w:rFonts w:ascii="Goudy Old Style" w:hAnsi="Goudy Old Style"/>
        </w:rPr>
        <w:t>TEACHING AND CLINCIAL CARE</w:t>
      </w:r>
    </w:p>
    <w:p w14:paraId="1A7B254D" w14:textId="77777777" w:rsidR="00B50884" w:rsidRDefault="00C30C1A" w:rsidP="00B50884">
      <w:pPr>
        <w:jc w:val="center"/>
        <w:rPr>
          <w:rFonts w:ascii="Goudy Old Style" w:hAnsi="Goudy Old Style"/>
        </w:rPr>
      </w:pPr>
      <w:r>
        <w:pict w14:anchorId="32DABA77">
          <v:rect id="Horizontal Line 6" o:spid="_x0000_s1028" alt="" style="width:468pt;height:1.1pt;visibility:visible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>
            <o:lock v:ext="edit" rotation="t" aspectratio="t" verticies="t" text="t" shapetype="t"/>
            <w10:anchorlock/>
          </v:rect>
        </w:pict>
      </w:r>
    </w:p>
    <w:p w14:paraId="6F1939E3" w14:textId="0D523B23" w:rsidR="004E3B9C" w:rsidRDefault="004E3B9C" w:rsidP="002B450D">
      <w:pPr>
        <w:rPr>
          <w:rFonts w:ascii="Goudy Old Style" w:hAnsi="Goudy Old Style"/>
          <w:b/>
        </w:rPr>
      </w:pPr>
      <w:r>
        <w:rPr>
          <w:rFonts w:ascii="Goudy Old Style" w:hAnsi="Goudy Old Style"/>
          <w:b/>
        </w:rPr>
        <w:t>Clinical Experience</w:t>
      </w:r>
    </w:p>
    <w:p w14:paraId="4D36BFDA" w14:textId="77777777" w:rsidR="004E3B9C" w:rsidRDefault="004E3B9C" w:rsidP="002B450D">
      <w:pPr>
        <w:rPr>
          <w:rFonts w:ascii="Goudy Old Style" w:hAnsi="Goudy Old Style"/>
          <w:b/>
        </w:rPr>
      </w:pPr>
    </w:p>
    <w:p w14:paraId="2A735346" w14:textId="54C79102" w:rsidR="00CA5CC9" w:rsidRDefault="00CA5CC9" w:rsidP="002B450D">
      <w:pPr>
        <w:rPr>
          <w:rFonts w:ascii="Goudy Old Style" w:hAnsi="Goudy Old Style"/>
          <w:b/>
        </w:rPr>
      </w:pPr>
      <w:r>
        <w:rPr>
          <w:rFonts w:ascii="Goudy Old Style" w:hAnsi="Goudy Old Style"/>
          <w:bCs/>
        </w:rPr>
        <w:t>2023 – present</w:t>
      </w:r>
      <w:r>
        <w:rPr>
          <w:rFonts w:ascii="Goudy Old Style" w:hAnsi="Goudy Old Style"/>
          <w:bCs/>
        </w:rPr>
        <w:tab/>
      </w:r>
      <w:r>
        <w:rPr>
          <w:rFonts w:ascii="Goudy Old Style" w:hAnsi="Goudy Old Style"/>
          <w:bCs/>
        </w:rPr>
        <w:tab/>
        <w:t>Various ICUs (MICU, CVICU, Neuro ICU), Stanford Healthcare</w:t>
      </w:r>
    </w:p>
    <w:p w14:paraId="5D4E3A0D" w14:textId="0C93F548" w:rsidR="004E3B9C" w:rsidRDefault="004E3B9C" w:rsidP="002B450D">
      <w:pPr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 xml:space="preserve">2023 – </w:t>
      </w:r>
      <w:r w:rsidR="00275917">
        <w:rPr>
          <w:rFonts w:ascii="Goudy Old Style" w:hAnsi="Goudy Old Style"/>
          <w:bCs/>
        </w:rPr>
        <w:t>2025</w:t>
      </w:r>
      <w:r>
        <w:rPr>
          <w:rFonts w:ascii="Goudy Old Style" w:hAnsi="Goudy Old Style"/>
          <w:bCs/>
        </w:rPr>
        <w:tab/>
      </w:r>
      <w:r w:rsidR="00275917">
        <w:rPr>
          <w:rFonts w:ascii="Goudy Old Style" w:hAnsi="Goudy Old Style"/>
          <w:bCs/>
        </w:rPr>
        <w:tab/>
      </w:r>
      <w:r>
        <w:rPr>
          <w:rFonts w:ascii="Goudy Old Style" w:hAnsi="Goudy Old Style"/>
          <w:bCs/>
        </w:rPr>
        <w:t xml:space="preserve">Outpatient general pulmonary clinic, </w:t>
      </w:r>
      <w:r w:rsidR="00275917">
        <w:rPr>
          <w:rFonts w:ascii="Goudy Old Style" w:hAnsi="Goudy Old Style"/>
          <w:bCs/>
        </w:rPr>
        <w:t>VA Palo Alto</w:t>
      </w:r>
    </w:p>
    <w:p w14:paraId="5103A637" w14:textId="58336868" w:rsidR="004E3B9C" w:rsidRDefault="004E3B9C" w:rsidP="002B450D">
      <w:pPr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>202</w:t>
      </w:r>
      <w:r w:rsidR="00275917">
        <w:rPr>
          <w:rFonts w:ascii="Goudy Old Style" w:hAnsi="Goudy Old Style"/>
          <w:bCs/>
        </w:rPr>
        <w:t>3</w:t>
      </w:r>
      <w:r>
        <w:rPr>
          <w:rFonts w:ascii="Goudy Old Style" w:hAnsi="Goudy Old Style"/>
          <w:bCs/>
        </w:rPr>
        <w:t xml:space="preserve"> – present</w:t>
      </w:r>
      <w:r>
        <w:rPr>
          <w:rFonts w:ascii="Goudy Old Style" w:hAnsi="Goudy Old Style"/>
          <w:bCs/>
        </w:rPr>
        <w:tab/>
      </w:r>
      <w:r>
        <w:rPr>
          <w:rFonts w:ascii="Goudy Old Style" w:hAnsi="Goudy Old Style"/>
          <w:bCs/>
        </w:rPr>
        <w:tab/>
        <w:t>Outpatient general pulmonary clinic Stanford Healthcare</w:t>
      </w:r>
    </w:p>
    <w:p w14:paraId="47A9215B" w14:textId="682AF460" w:rsidR="00CA5CC9" w:rsidRDefault="00CA5CC9" w:rsidP="00CA5CC9">
      <w:pPr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>202</w:t>
      </w:r>
      <w:r w:rsidR="00275917">
        <w:rPr>
          <w:rFonts w:ascii="Goudy Old Style" w:hAnsi="Goudy Old Style"/>
          <w:bCs/>
        </w:rPr>
        <w:t>5</w:t>
      </w:r>
      <w:r>
        <w:rPr>
          <w:rFonts w:ascii="Goudy Old Style" w:hAnsi="Goudy Old Style"/>
          <w:bCs/>
        </w:rPr>
        <w:t xml:space="preserve"> – present</w:t>
      </w:r>
      <w:r>
        <w:rPr>
          <w:rFonts w:ascii="Goudy Old Style" w:hAnsi="Goudy Old Style"/>
          <w:bCs/>
        </w:rPr>
        <w:tab/>
      </w:r>
      <w:r>
        <w:rPr>
          <w:rFonts w:ascii="Goudy Old Style" w:hAnsi="Goudy Old Style"/>
          <w:bCs/>
        </w:rPr>
        <w:tab/>
      </w:r>
      <w:r w:rsidR="00275917">
        <w:rPr>
          <w:rFonts w:ascii="Goudy Old Style" w:hAnsi="Goudy Old Style"/>
          <w:bCs/>
        </w:rPr>
        <w:t>Pulmonary Hypertension Fellow,</w:t>
      </w:r>
      <w:r>
        <w:rPr>
          <w:rFonts w:ascii="Goudy Old Style" w:hAnsi="Goudy Old Style"/>
          <w:bCs/>
        </w:rPr>
        <w:t xml:space="preserve"> Stanford Healthcare</w:t>
      </w:r>
    </w:p>
    <w:p w14:paraId="1891F1FE" w14:textId="77777777" w:rsidR="00CA5CC9" w:rsidRDefault="00CA5CC9" w:rsidP="002B450D">
      <w:pPr>
        <w:rPr>
          <w:rFonts w:ascii="Goudy Old Style" w:hAnsi="Goudy Old Style"/>
          <w:bCs/>
        </w:rPr>
      </w:pPr>
    </w:p>
    <w:p w14:paraId="5D045373" w14:textId="6A41EF19" w:rsidR="00CA5CC9" w:rsidRDefault="00CA5CC9" w:rsidP="002B450D">
      <w:pPr>
        <w:rPr>
          <w:rFonts w:ascii="Goudy Old Style" w:hAnsi="Goudy Old Style"/>
          <w:b/>
        </w:rPr>
      </w:pPr>
      <w:r>
        <w:rPr>
          <w:rFonts w:ascii="Goudy Old Style" w:hAnsi="Goudy Old Style"/>
          <w:b/>
        </w:rPr>
        <w:t>Other Teaching Experience</w:t>
      </w:r>
    </w:p>
    <w:p w14:paraId="5571B236" w14:textId="77777777" w:rsidR="00CA5CC9" w:rsidRDefault="00CA5CC9" w:rsidP="002B450D">
      <w:pPr>
        <w:rPr>
          <w:rFonts w:ascii="Goudy Old Style" w:hAnsi="Goudy Old Style"/>
          <w:b/>
        </w:rPr>
      </w:pPr>
    </w:p>
    <w:p w14:paraId="6367D14E" w14:textId="1B793B14" w:rsidR="00CA5CC9" w:rsidRDefault="00CA5CC9" w:rsidP="00E969DF">
      <w:pPr>
        <w:ind w:left="2160" w:hanging="2160"/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>2016 – 201</w:t>
      </w:r>
      <w:r w:rsidR="00275917">
        <w:rPr>
          <w:rFonts w:ascii="Goudy Old Style" w:hAnsi="Goudy Old Style"/>
          <w:bCs/>
        </w:rPr>
        <w:t>9</w:t>
      </w:r>
      <w:r>
        <w:rPr>
          <w:rFonts w:ascii="Goudy Old Style" w:hAnsi="Goudy Old Style"/>
          <w:bCs/>
        </w:rPr>
        <w:tab/>
      </w:r>
      <w:r w:rsidR="00275917">
        <w:rPr>
          <w:rFonts w:ascii="Goudy Old Style" w:hAnsi="Goudy Old Style"/>
          <w:bCs/>
        </w:rPr>
        <w:t>Tutor, Sanford School of Medicine, Sioux Falls, South Dakota</w:t>
      </w:r>
    </w:p>
    <w:p w14:paraId="65760369" w14:textId="2B977EB7" w:rsidR="00CA5CC9" w:rsidRDefault="00CA5CC9" w:rsidP="00275917">
      <w:pPr>
        <w:ind w:left="2160" w:hanging="2160"/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>2020</w:t>
      </w:r>
      <w:r w:rsidR="00275917">
        <w:rPr>
          <w:rFonts w:ascii="Goudy Old Style" w:hAnsi="Goudy Old Style"/>
          <w:bCs/>
        </w:rPr>
        <w:t xml:space="preserve"> – 2022</w:t>
      </w:r>
      <w:r w:rsidR="00275917">
        <w:rPr>
          <w:rFonts w:ascii="Goudy Old Style" w:hAnsi="Goudy Old Style"/>
          <w:bCs/>
        </w:rPr>
        <w:tab/>
        <w:t>Yale Resident Procedure Team, teaching residents clinical procedures on medical and ICU wards</w:t>
      </w:r>
    </w:p>
    <w:p w14:paraId="6D0D10E1" w14:textId="65985FCD" w:rsidR="00275917" w:rsidRDefault="00275917" w:rsidP="00275917">
      <w:pPr>
        <w:ind w:left="2160" w:hanging="2160"/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>2019 – 2023</w:t>
      </w:r>
      <w:r>
        <w:rPr>
          <w:rFonts w:ascii="Goudy Old Style" w:hAnsi="Goudy Old Style"/>
          <w:bCs/>
        </w:rPr>
        <w:tab/>
        <w:t xml:space="preserve">Yale </w:t>
      </w:r>
      <w:r w:rsidR="008535CF">
        <w:rPr>
          <w:rFonts w:ascii="Goudy Old Style" w:hAnsi="Goudy Old Style"/>
          <w:bCs/>
        </w:rPr>
        <w:t>p</w:t>
      </w:r>
      <w:r>
        <w:rPr>
          <w:rFonts w:ascii="Goudy Old Style" w:hAnsi="Goudy Old Style"/>
          <w:bCs/>
        </w:rPr>
        <w:t>oint-of</w:t>
      </w:r>
      <w:r w:rsidR="008535CF">
        <w:rPr>
          <w:rFonts w:ascii="Goudy Old Style" w:hAnsi="Goudy Old Style"/>
          <w:bCs/>
        </w:rPr>
        <w:t>-c</w:t>
      </w:r>
      <w:r>
        <w:rPr>
          <w:rFonts w:ascii="Goudy Old Style" w:hAnsi="Goudy Old Style"/>
          <w:bCs/>
        </w:rPr>
        <w:t xml:space="preserve">are </w:t>
      </w:r>
      <w:r w:rsidR="008535CF">
        <w:rPr>
          <w:rFonts w:ascii="Goudy Old Style" w:hAnsi="Goudy Old Style"/>
          <w:bCs/>
        </w:rPr>
        <w:t>u</w:t>
      </w:r>
      <w:r>
        <w:rPr>
          <w:rFonts w:ascii="Goudy Old Style" w:hAnsi="Goudy Old Style"/>
          <w:bCs/>
        </w:rPr>
        <w:t xml:space="preserve">ltrasound </w:t>
      </w:r>
      <w:r w:rsidR="008535CF">
        <w:rPr>
          <w:rFonts w:ascii="Goudy Old Style" w:hAnsi="Goudy Old Style"/>
          <w:bCs/>
        </w:rPr>
        <w:t>c</w:t>
      </w:r>
      <w:r>
        <w:rPr>
          <w:rFonts w:ascii="Goudy Old Style" w:hAnsi="Goudy Old Style"/>
          <w:bCs/>
        </w:rPr>
        <w:t xml:space="preserve">urricular </w:t>
      </w:r>
      <w:r w:rsidR="008535CF">
        <w:rPr>
          <w:rFonts w:ascii="Goudy Old Style" w:hAnsi="Goudy Old Style"/>
          <w:bCs/>
        </w:rPr>
        <w:t>d</w:t>
      </w:r>
      <w:r>
        <w:rPr>
          <w:rFonts w:ascii="Goudy Old Style" w:hAnsi="Goudy Old Style"/>
          <w:bCs/>
        </w:rPr>
        <w:t xml:space="preserve">evelopment &amp; </w:t>
      </w:r>
      <w:r w:rsidR="008535CF">
        <w:rPr>
          <w:rFonts w:ascii="Goudy Old Style" w:hAnsi="Goudy Old Style"/>
          <w:bCs/>
        </w:rPr>
        <w:t>t</w:t>
      </w:r>
      <w:r>
        <w:rPr>
          <w:rFonts w:ascii="Goudy Old Style" w:hAnsi="Goudy Old Style"/>
          <w:bCs/>
        </w:rPr>
        <w:t xml:space="preserve">eaching to internal medicine residents </w:t>
      </w:r>
    </w:p>
    <w:p w14:paraId="42727746" w14:textId="4303970F" w:rsidR="00E969DF" w:rsidRDefault="00E969DF" w:rsidP="00E969DF">
      <w:pPr>
        <w:ind w:left="2160" w:hanging="2160"/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>202</w:t>
      </w:r>
      <w:r w:rsidR="00275917">
        <w:rPr>
          <w:rFonts w:ascii="Goudy Old Style" w:hAnsi="Goudy Old Style"/>
          <w:bCs/>
        </w:rPr>
        <w:t>3 - 2024</w:t>
      </w:r>
      <w:r>
        <w:rPr>
          <w:rFonts w:ascii="Goudy Old Style" w:hAnsi="Goudy Old Style"/>
          <w:bCs/>
        </w:rPr>
        <w:tab/>
      </w:r>
      <w:r w:rsidR="00275917">
        <w:rPr>
          <w:rFonts w:ascii="Goudy Old Style" w:hAnsi="Goudy Old Style"/>
          <w:bCs/>
        </w:rPr>
        <w:t>Yale internal medicine simulation program, founder &amp; teacher</w:t>
      </w:r>
    </w:p>
    <w:p w14:paraId="6C600977" w14:textId="40F909F8" w:rsidR="00275917" w:rsidRDefault="00275917" w:rsidP="00E969DF">
      <w:pPr>
        <w:ind w:left="2160" w:hanging="2160"/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>2024</w:t>
      </w:r>
      <w:r>
        <w:rPr>
          <w:rFonts w:ascii="Goudy Old Style" w:hAnsi="Goudy Old Style"/>
          <w:bCs/>
        </w:rPr>
        <w:tab/>
        <w:t xml:space="preserve">Stanford internal medicine resident procedural teacher </w:t>
      </w:r>
    </w:p>
    <w:p w14:paraId="2179DCE9" w14:textId="701D6F16" w:rsidR="00D90D38" w:rsidRPr="00D90D38" w:rsidRDefault="00E969DF" w:rsidP="00BC39D6">
      <w:pPr>
        <w:ind w:left="2160" w:hanging="2160"/>
        <w:rPr>
          <w:rFonts w:ascii="Goudy Old Style" w:hAnsi="Goudy Old Style"/>
          <w:bCs/>
        </w:rPr>
      </w:pPr>
      <w:r w:rsidRPr="7986DD68">
        <w:rPr>
          <w:rFonts w:ascii="Goudy Old Style" w:hAnsi="Goudy Old Style"/>
        </w:rPr>
        <w:t>202</w:t>
      </w:r>
      <w:r w:rsidR="00275917" w:rsidRPr="7986DD68">
        <w:rPr>
          <w:rFonts w:ascii="Goudy Old Style" w:hAnsi="Goudy Old Style"/>
        </w:rPr>
        <w:t>5</w:t>
      </w:r>
      <w:r>
        <w:tab/>
      </w:r>
      <w:r w:rsidR="00275917" w:rsidRPr="7986DD68">
        <w:rPr>
          <w:rFonts w:ascii="Goudy Old Style" w:hAnsi="Goudy Old Style"/>
        </w:rPr>
        <w:t>“Lung Labs” teacher for Stanford first-year medical students</w:t>
      </w:r>
    </w:p>
    <w:p w14:paraId="2ABC326A" w14:textId="13437B1F" w:rsidR="7986DD68" w:rsidRDefault="7986DD68"/>
    <w:p w14:paraId="349FC17C" w14:textId="4725E100" w:rsidR="7986DD68" w:rsidRDefault="7986DD68"/>
    <w:p w14:paraId="63AF25DF" w14:textId="632E68D8" w:rsidR="7986DD68" w:rsidRDefault="7986DD68"/>
    <w:p w14:paraId="4B2492D6" w14:textId="77777777" w:rsidR="008545EB" w:rsidRDefault="00C30C1A" w:rsidP="00BC39D6">
      <w:pPr>
        <w:rPr>
          <w:rFonts w:ascii="Goudy Old Style" w:hAnsi="Goudy Old Style"/>
        </w:rPr>
      </w:pPr>
      <w:r>
        <w:pict w14:anchorId="40685AE9">
          <v:rect id="Horizontal Line 7" o:spid="_x0000_s1027" alt="" style="width:468pt;height:1.1pt;visibility:visible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>
            <o:lock v:ext="edit" rotation="t" aspectratio="t" verticies="t" text="t" shapetype="t"/>
            <w10:anchorlock/>
          </v:rect>
        </w:pict>
      </w:r>
    </w:p>
    <w:p w14:paraId="5521FFFF" w14:textId="354F22F2" w:rsidR="008545EB" w:rsidRDefault="00BC39D6" w:rsidP="008545EB">
      <w:pPr>
        <w:rPr>
          <w:rFonts w:ascii="Goudy Old Style" w:hAnsi="Goudy Old Style"/>
        </w:rPr>
      </w:pPr>
      <w:r>
        <w:rPr>
          <w:rFonts w:ascii="Goudy Old Style" w:hAnsi="Goudy Old Style"/>
        </w:rPr>
        <w:t>BIBLIOGRAPHY</w:t>
      </w:r>
    </w:p>
    <w:p w14:paraId="2758A1CE" w14:textId="65487382" w:rsidR="00215476" w:rsidRDefault="00C30C1A" w:rsidP="00215476">
      <w:pPr>
        <w:jc w:val="center"/>
        <w:rPr>
          <w:rFonts w:ascii="Goudy Old Style" w:hAnsi="Goudy Old Style"/>
        </w:rPr>
      </w:pPr>
      <w:r>
        <w:pict w14:anchorId="1DC7FB85">
          <v:rect id="Horizontal Line 8" o:spid="_x0000_s1026" alt="" style="width:468pt;height:1.1pt;visibility:visible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>
            <o:lock v:ext="edit" rotation="t" aspectratio="t" verticies="t" text="t" shapetype="t"/>
            <w10:anchorlock/>
          </v:rect>
        </w:pict>
      </w:r>
    </w:p>
    <w:p w14:paraId="6ACD4151" w14:textId="7D263F93" w:rsidR="00BC39D6" w:rsidRDefault="00BC39D6" w:rsidP="00215476">
      <w:pPr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>Peer-reviewed Articles</w:t>
      </w:r>
      <w:r w:rsidR="00DF208D">
        <w:rPr>
          <w:rFonts w:ascii="Goudy Old Style" w:hAnsi="Goudy Old Style"/>
          <w:bCs/>
        </w:rPr>
        <w:t xml:space="preserve"> </w:t>
      </w:r>
    </w:p>
    <w:p w14:paraId="64846484" w14:textId="110A2B81" w:rsidR="00275917" w:rsidRPr="00275917" w:rsidRDefault="00275917" w:rsidP="0027591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75917">
        <w:rPr>
          <w:rFonts w:ascii="Arial" w:hAnsi="Arial" w:cs="Arial"/>
          <w:sz w:val="22"/>
          <w:szCs w:val="22"/>
        </w:rPr>
        <w:t xml:space="preserve">Korwin, A., Honiden, S., Intihar, T., </w:t>
      </w:r>
      <w:r w:rsidRPr="00275917">
        <w:rPr>
          <w:rFonts w:ascii="Arial" w:hAnsi="Arial" w:cs="Arial"/>
          <w:b/>
          <w:bCs/>
          <w:sz w:val="22"/>
          <w:szCs w:val="22"/>
        </w:rPr>
        <w:t>Heard, A.,</w:t>
      </w:r>
      <w:r w:rsidRPr="00275917">
        <w:rPr>
          <w:rFonts w:ascii="Arial" w:hAnsi="Arial" w:cs="Arial"/>
          <w:sz w:val="22"/>
          <w:szCs w:val="22"/>
        </w:rPr>
        <w:t xml:space="preserve"> Powierza, C., Knauert, MP. A Pilot Protocol for Intermittent Feeding in Mechanically Ventilated Medical Intensive Care Unit Patients. Abstract. American Journal of Respiratory and Critical Care Medicine, 2021. </w:t>
      </w:r>
    </w:p>
    <w:p w14:paraId="1D5EC375" w14:textId="77777777" w:rsidR="00275917" w:rsidRPr="00275917" w:rsidRDefault="00275917" w:rsidP="0027591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75917">
        <w:rPr>
          <w:rFonts w:ascii="Arial" w:hAnsi="Arial" w:cs="Arial"/>
          <w:sz w:val="22"/>
          <w:szCs w:val="22"/>
        </w:rPr>
        <w:t xml:space="preserve">Pareek, M., Singh, A., … </w:t>
      </w:r>
      <w:r w:rsidRPr="00275917">
        <w:rPr>
          <w:rFonts w:ascii="Arial" w:hAnsi="Arial" w:cs="Arial"/>
          <w:b/>
          <w:bCs/>
          <w:sz w:val="22"/>
          <w:szCs w:val="22"/>
        </w:rPr>
        <w:t>Heard, A</w:t>
      </w:r>
      <w:r w:rsidRPr="00275917">
        <w:rPr>
          <w:rFonts w:ascii="Arial" w:hAnsi="Arial" w:cs="Arial"/>
          <w:sz w:val="22"/>
          <w:szCs w:val="22"/>
        </w:rPr>
        <w:t xml:space="preserve">., Ahmad, T., Desai, N., et. al. Relation of Cardiovascular Risk Factors To Mortality and Cardiovascular Events in Hospitalized Patients with Coronavirus Disease 2019 (from the Yale COVID-19 Cardiovascular Registry). American Journal of Cardiology. May 1, 2021. </w:t>
      </w:r>
    </w:p>
    <w:p w14:paraId="152A3A71" w14:textId="77777777" w:rsidR="00275917" w:rsidRPr="00275917" w:rsidRDefault="00275917" w:rsidP="00275917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275917">
        <w:rPr>
          <w:rFonts w:ascii="Arial" w:hAnsi="Arial" w:cs="Arial"/>
          <w:color w:val="000000" w:themeColor="text1"/>
          <w:sz w:val="22"/>
          <w:szCs w:val="22"/>
        </w:rPr>
        <w:t xml:space="preserve">Bhatnagar Udit, MD, Gedela Maheedhar, MD, Sethi Prince, MD, Desai Chirag, MD, Petraskova Terezia, </w:t>
      </w:r>
      <w:r w:rsidRPr="00275917">
        <w:rPr>
          <w:rFonts w:ascii="Arial" w:hAnsi="Arial" w:cs="Arial"/>
          <w:b/>
          <w:color w:val="000000" w:themeColor="text1"/>
          <w:sz w:val="22"/>
          <w:szCs w:val="22"/>
        </w:rPr>
        <w:t>Heard Alex</w:t>
      </w:r>
      <w:r w:rsidRPr="00275917">
        <w:rPr>
          <w:rFonts w:ascii="Arial" w:hAnsi="Arial" w:cs="Arial"/>
          <w:color w:val="000000" w:themeColor="text1"/>
          <w:sz w:val="22"/>
          <w:szCs w:val="22"/>
        </w:rPr>
        <w:t>, Thompson Paul, PhD, Stys Adam, MD, Stys Tomasz, MD. “Clinical Outcomes and Safety of Transcatheter Aortic Valve Replacement With and Without Routine Use of Transesophageal Echocardiography.” American Journal of Cardiology.</w:t>
      </w:r>
      <w:r w:rsidRPr="00275917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275917">
        <w:rPr>
          <w:rFonts w:ascii="Arial" w:hAnsi="Arial" w:cs="Arial"/>
          <w:sz w:val="22"/>
          <w:szCs w:val="22"/>
        </w:rPr>
        <w:t xml:space="preserve">2018. </w:t>
      </w:r>
    </w:p>
    <w:p w14:paraId="53F9E730" w14:textId="77777777" w:rsidR="00010F66" w:rsidRPr="00010F66" w:rsidRDefault="00010F66" w:rsidP="00010F66">
      <w:pPr>
        <w:pStyle w:val="ListParagraph"/>
        <w:numPr>
          <w:ilvl w:val="0"/>
          <w:numId w:val="6"/>
        </w:numPr>
        <w:rPr>
          <w:rFonts w:ascii="Arial" w:hAnsi="Arial" w:cs="Arial"/>
          <w:color w:val="000000" w:themeColor="text1"/>
          <w:sz w:val="22"/>
          <w:szCs w:val="22"/>
        </w:rPr>
      </w:pPr>
      <w:r w:rsidRPr="00010F66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Wilson Jeff, MD, Li Shenjing, </w:t>
      </w:r>
      <w:r w:rsidRPr="00010F66">
        <w:rPr>
          <w:rFonts w:ascii="Arial" w:hAnsi="Arial" w:cs="Arial"/>
          <w:b/>
          <w:color w:val="000000" w:themeColor="text1"/>
          <w:sz w:val="22"/>
          <w:szCs w:val="22"/>
        </w:rPr>
        <w:t>Heard Alex</w:t>
      </w:r>
      <w:r w:rsidRPr="00010F66">
        <w:rPr>
          <w:rFonts w:ascii="Arial" w:hAnsi="Arial" w:cs="Arial"/>
          <w:color w:val="000000" w:themeColor="text1"/>
          <w:sz w:val="22"/>
          <w:szCs w:val="22"/>
        </w:rPr>
        <w:t xml:space="preserve">, Stys Adam, MD. “Percutaneous Coronary Intervention of Large Right Coronary Artery with Need to Use Peripheral Equipment,” South Dakota Journal of Medicine. SD Medicine. Oct 2018. </w:t>
      </w:r>
    </w:p>
    <w:p w14:paraId="235DAA99" w14:textId="77777777" w:rsidR="00BC39D6" w:rsidRDefault="00BC39D6" w:rsidP="00215476">
      <w:pPr>
        <w:rPr>
          <w:rFonts w:ascii="Goudy Old Style" w:hAnsi="Goudy Old Style"/>
          <w:bCs/>
        </w:rPr>
      </w:pPr>
    </w:p>
    <w:p w14:paraId="1210AD11" w14:textId="62BD7E2C" w:rsidR="00BC39D6" w:rsidRDefault="00DF208D" w:rsidP="00215476">
      <w:pPr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>Abstracts</w:t>
      </w:r>
    </w:p>
    <w:p w14:paraId="042F3124" w14:textId="786ACE94" w:rsidR="00275917" w:rsidRPr="00275917" w:rsidRDefault="00275917" w:rsidP="00275917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commentRangeStart w:id="0"/>
      <w:r w:rsidRPr="00275917">
        <w:rPr>
          <w:rFonts w:ascii="Arial" w:hAnsi="Arial" w:cs="Arial"/>
          <w:sz w:val="22"/>
          <w:szCs w:val="22"/>
        </w:rPr>
        <w:t xml:space="preserve">Gedela, M. Li, s., Wilson, J., Stys, N., Petraskova, T., </w:t>
      </w:r>
      <w:r w:rsidRPr="00275917">
        <w:rPr>
          <w:rFonts w:ascii="Arial" w:hAnsi="Arial" w:cs="Arial"/>
          <w:b/>
          <w:sz w:val="22"/>
          <w:szCs w:val="22"/>
        </w:rPr>
        <w:t>Heard, A</w:t>
      </w:r>
      <w:r w:rsidRPr="00275917">
        <w:rPr>
          <w:rFonts w:ascii="Arial" w:hAnsi="Arial" w:cs="Arial"/>
          <w:bCs/>
          <w:sz w:val="22"/>
          <w:szCs w:val="22"/>
        </w:rPr>
        <w:t>.,</w:t>
      </w:r>
      <w:r w:rsidRPr="00275917">
        <w:rPr>
          <w:rFonts w:ascii="Arial" w:hAnsi="Arial" w:cs="Arial"/>
          <w:sz w:val="22"/>
          <w:szCs w:val="22"/>
        </w:rPr>
        <w:t xml:space="preserve"> Staum, B., Thompson, P., Petrasko, M., Stys, T., &amp; Stys, A. Prospective Analysis of Contrast Preservation Using Ultra – Low Constrast Delivery Technique Versus Automated Contrast Injector System in Coronary Procedures. Abstract - TCT 2018</w:t>
      </w:r>
      <w:ins w:id="1" w:author="Tsion Abraham" w:date="2026-03-17T08:25:00Z" w16du:dateUtc="2026-03-17T14:25:00Z">
        <w:r w:rsidR="00F254BC">
          <w:rPr>
            <w:rFonts w:ascii="Arial" w:hAnsi="Arial" w:cs="Arial"/>
            <w:sz w:val="22"/>
            <w:szCs w:val="22"/>
          </w:rPr>
          <w:t>, San Diego, CA.</w:t>
        </w:r>
      </w:ins>
      <w:del w:id="2" w:author="Tsion Abraham" w:date="2026-03-17T08:25:00Z" w16du:dateUtc="2026-03-17T14:25:00Z">
        <w:r w:rsidRPr="00275917" w:rsidDel="00F254BC">
          <w:rPr>
            <w:rFonts w:ascii="Arial" w:hAnsi="Arial" w:cs="Arial"/>
            <w:sz w:val="22"/>
            <w:szCs w:val="22"/>
          </w:rPr>
          <w:delText xml:space="preserve">. </w:delText>
        </w:r>
      </w:del>
    </w:p>
    <w:p w14:paraId="2266CD25" w14:textId="6058B5C4" w:rsidR="00275917" w:rsidRDefault="00275917" w:rsidP="00275917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275917">
        <w:rPr>
          <w:rStyle w:val="highlight"/>
          <w:rFonts w:ascii="Arial" w:hAnsi="Arial" w:cs="Arial"/>
          <w:bCs/>
          <w:color w:val="000000"/>
          <w:sz w:val="22"/>
          <w:szCs w:val="22"/>
        </w:rPr>
        <w:t>Gedela</w:t>
      </w:r>
      <w:r w:rsidRPr="00275917">
        <w:rPr>
          <w:rFonts w:ascii="Arial" w:hAnsi="Arial" w:cs="Arial"/>
          <w:bCs/>
          <w:color w:val="000000"/>
          <w:sz w:val="22"/>
          <w:szCs w:val="22"/>
        </w:rPr>
        <w:t>, M.,</w:t>
      </w:r>
      <w:r w:rsidRPr="00275917">
        <w:rPr>
          <w:rFonts w:ascii="Arial" w:hAnsi="Arial" w:cs="Arial"/>
          <w:color w:val="000000"/>
          <w:sz w:val="22"/>
          <w:szCs w:val="22"/>
        </w:rPr>
        <w:t xml:space="preserve"> Bhatnagar, U., Petraskova, T., </w:t>
      </w:r>
      <w:r w:rsidRPr="00275917">
        <w:rPr>
          <w:rFonts w:ascii="Arial" w:hAnsi="Arial" w:cs="Arial"/>
          <w:b/>
          <w:color w:val="000000"/>
          <w:sz w:val="22"/>
          <w:szCs w:val="22"/>
        </w:rPr>
        <w:t>Heard, A.,</w:t>
      </w:r>
      <w:r w:rsidRPr="00275917">
        <w:rPr>
          <w:rFonts w:ascii="Arial" w:hAnsi="Arial" w:cs="Arial"/>
          <w:color w:val="000000"/>
          <w:sz w:val="22"/>
          <w:szCs w:val="22"/>
        </w:rPr>
        <w:t xml:space="preserve"> Stys, N., Adu, S., Thompson, P., Stys, A, Wilke, R., &amp; Stys, T. </w:t>
      </w:r>
      <w:r w:rsidRPr="00275917">
        <w:rPr>
          <w:rFonts w:ascii="Arial" w:hAnsi="Arial" w:cs="Arial"/>
          <w:i/>
          <w:iCs/>
          <w:color w:val="000000"/>
          <w:sz w:val="22"/>
          <w:szCs w:val="22"/>
        </w:rPr>
        <w:t xml:space="preserve">A Single Center Experience of Clinical Outcomes Using CYP2C19 Genotype-Guided P2Y12 Inhibitor Antiplatelet Therapy After PCI in the Upper Midwest Population. </w:t>
      </w:r>
      <w:r w:rsidRPr="00275917">
        <w:rPr>
          <w:rFonts w:ascii="Arial" w:hAnsi="Arial" w:cs="Arial"/>
          <w:color w:val="000000"/>
          <w:sz w:val="22"/>
          <w:szCs w:val="22"/>
        </w:rPr>
        <w:t>Submitted at: Transcatheter Cardiovascular Therapeutics (TCT) 2018. Abstract - TCT 201</w:t>
      </w:r>
      <w:ins w:id="3" w:author="Tsion Abraham" w:date="2026-03-17T08:25:00Z" w16du:dateUtc="2026-03-17T14:25:00Z">
        <w:r w:rsidR="00F254BC">
          <w:rPr>
            <w:rFonts w:ascii="Arial" w:hAnsi="Arial" w:cs="Arial"/>
            <w:color w:val="000000"/>
            <w:sz w:val="22"/>
            <w:szCs w:val="22"/>
          </w:rPr>
          <w:t>8, San Diego, CA.</w:t>
        </w:r>
      </w:ins>
      <w:del w:id="4" w:author="Tsion Abraham" w:date="2026-03-17T08:25:00Z" w16du:dateUtc="2026-03-17T14:25:00Z">
        <w:r w:rsidRPr="00275917" w:rsidDel="00F254BC">
          <w:rPr>
            <w:rFonts w:ascii="Arial" w:hAnsi="Arial" w:cs="Arial"/>
            <w:color w:val="000000"/>
            <w:sz w:val="22"/>
            <w:szCs w:val="22"/>
          </w:rPr>
          <w:delText xml:space="preserve">8. </w:delText>
        </w:r>
      </w:del>
    </w:p>
    <w:p w14:paraId="65E184B6" w14:textId="29A536B7" w:rsidR="00275917" w:rsidRPr="00275917" w:rsidRDefault="00275917" w:rsidP="00275917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275917">
        <w:rPr>
          <w:rFonts w:ascii="Arial" w:hAnsi="Arial" w:cs="Arial"/>
          <w:color w:val="000000"/>
          <w:sz w:val="22"/>
          <w:szCs w:val="22"/>
        </w:rPr>
        <w:t xml:space="preserve">Bhatnagar Udit, MD, </w:t>
      </w:r>
      <w:r w:rsidRPr="00275917">
        <w:rPr>
          <w:rFonts w:ascii="Arial" w:hAnsi="Arial" w:cs="Arial"/>
          <w:b/>
          <w:bCs/>
          <w:color w:val="000000"/>
          <w:sz w:val="22"/>
          <w:szCs w:val="22"/>
        </w:rPr>
        <w:t>Heard Alex,</w:t>
      </w:r>
      <w:r w:rsidRPr="00275917">
        <w:rPr>
          <w:rFonts w:ascii="Arial" w:hAnsi="Arial" w:cs="Arial"/>
          <w:color w:val="000000"/>
          <w:sz w:val="22"/>
          <w:szCs w:val="22"/>
        </w:rPr>
        <w:t xml:space="preserve"> Stys Adam, MD. “Pediatric Case of Recurrent Bilateral Artery Stenoses Treated with Coronary Bioresorbable Stent Scaffold.” Abstract - TCT 2018</w:t>
      </w:r>
      <w:ins w:id="5" w:author="Tsion Abraham" w:date="2026-03-17T08:25:00Z" w16du:dateUtc="2026-03-17T14:25:00Z">
        <w:r w:rsidR="00F254BC">
          <w:rPr>
            <w:rFonts w:ascii="Arial" w:hAnsi="Arial" w:cs="Arial"/>
            <w:color w:val="000000"/>
            <w:sz w:val="22"/>
            <w:szCs w:val="22"/>
          </w:rPr>
          <w:t>, San Diego, CA.</w:t>
        </w:r>
      </w:ins>
      <w:del w:id="6" w:author="Tsion Abraham" w:date="2026-03-17T08:25:00Z" w16du:dateUtc="2026-03-17T14:25:00Z">
        <w:r w:rsidRPr="00275917" w:rsidDel="00F254BC">
          <w:rPr>
            <w:rFonts w:ascii="Arial" w:hAnsi="Arial" w:cs="Arial"/>
            <w:color w:val="000000"/>
            <w:sz w:val="22"/>
            <w:szCs w:val="22"/>
          </w:rPr>
          <w:delText>.</w:delText>
        </w:r>
      </w:del>
      <w:r w:rsidRPr="00275917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7371AE3" w14:textId="76B5F3F5" w:rsidR="00010F66" w:rsidRPr="00010F66" w:rsidRDefault="00010F66" w:rsidP="00010F66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 w:rsidRPr="00010F66">
        <w:rPr>
          <w:rFonts w:ascii="Arial" w:hAnsi="Arial" w:cs="Arial"/>
          <w:color w:val="000000" w:themeColor="text1"/>
          <w:sz w:val="22"/>
          <w:szCs w:val="22"/>
        </w:rPr>
        <w:t xml:space="preserve">Gedela Maheedhar, MD, </w:t>
      </w:r>
      <w:r w:rsidRPr="00010F66">
        <w:rPr>
          <w:rFonts w:ascii="Arial" w:hAnsi="Arial" w:cs="Arial"/>
          <w:b/>
          <w:color w:val="000000" w:themeColor="text1"/>
          <w:sz w:val="22"/>
          <w:szCs w:val="22"/>
        </w:rPr>
        <w:t>Heard Alex</w:t>
      </w:r>
      <w:r w:rsidRPr="00010F66">
        <w:rPr>
          <w:rFonts w:ascii="Arial" w:hAnsi="Arial" w:cs="Arial"/>
          <w:color w:val="000000" w:themeColor="text1"/>
          <w:sz w:val="22"/>
          <w:szCs w:val="22"/>
        </w:rPr>
        <w:t>, Bhatnagar Udit, MD, Preister Stephanie, CNP, Thompson Paul, PhD, Jonsson Orvar, MD. “Real World Analysis of Efficacy of CardioMEMS</w:t>
      </w:r>
      <w:r w:rsidRPr="00010F66">
        <w:rPr>
          <w:rFonts w:ascii="Arial" w:hAnsi="Arial" w:cs="Arial"/>
          <w:color w:val="000000" w:themeColor="text1"/>
          <w:sz w:val="22"/>
          <w:szCs w:val="22"/>
          <w:vertAlign w:val="superscript"/>
        </w:rPr>
        <w:t>TM</w:t>
      </w:r>
      <w:r w:rsidRPr="00010F66">
        <w:rPr>
          <w:rFonts w:ascii="Arial" w:hAnsi="Arial" w:cs="Arial"/>
          <w:color w:val="000000" w:themeColor="text1"/>
          <w:sz w:val="22"/>
          <w:szCs w:val="22"/>
        </w:rPr>
        <w:t>HF System Guided Heart Failure Management Comparing Patients with Reduced and Preserved Ejection Fraction.” Abstract - HFSA 2018</w:t>
      </w:r>
      <w:ins w:id="7" w:author="Tsion Abraham" w:date="2026-03-17T08:25:00Z" w16du:dateUtc="2026-03-17T14:25:00Z">
        <w:r w:rsidR="00F254BC">
          <w:rPr>
            <w:rFonts w:ascii="Arial" w:hAnsi="Arial" w:cs="Arial"/>
            <w:color w:val="000000" w:themeColor="text1"/>
            <w:sz w:val="22"/>
            <w:szCs w:val="22"/>
          </w:rPr>
          <w:t xml:space="preserve"> Nashville, TN.</w:t>
        </w:r>
      </w:ins>
      <w:del w:id="8" w:author="Tsion Abraham" w:date="2026-03-17T08:25:00Z" w16du:dateUtc="2026-03-17T14:25:00Z">
        <w:r w:rsidRPr="00010F66" w:rsidDel="00F254BC">
          <w:rPr>
            <w:rFonts w:ascii="Arial" w:hAnsi="Arial" w:cs="Arial"/>
            <w:color w:val="000000" w:themeColor="text1"/>
            <w:sz w:val="22"/>
            <w:szCs w:val="22"/>
          </w:rPr>
          <w:delText xml:space="preserve">. </w:delText>
        </w:r>
      </w:del>
    </w:p>
    <w:p w14:paraId="2D3B9B83" w14:textId="77051FCD" w:rsidR="00010F66" w:rsidRPr="00010F66" w:rsidRDefault="00010F66" w:rsidP="00010F66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 w:rsidRPr="00010F66">
        <w:rPr>
          <w:rFonts w:ascii="Arial" w:hAnsi="Arial" w:cs="Arial"/>
          <w:color w:val="000000" w:themeColor="text1"/>
          <w:sz w:val="22"/>
          <w:szCs w:val="22"/>
        </w:rPr>
        <w:t xml:space="preserve">Gedela Maheedhar, MD, </w:t>
      </w:r>
      <w:r w:rsidRPr="00010F66">
        <w:rPr>
          <w:rFonts w:ascii="Arial" w:hAnsi="Arial" w:cs="Arial"/>
          <w:b/>
          <w:color w:val="000000" w:themeColor="text1"/>
          <w:sz w:val="22"/>
          <w:szCs w:val="22"/>
        </w:rPr>
        <w:t>Heard Alex</w:t>
      </w:r>
      <w:r w:rsidRPr="00010F66">
        <w:rPr>
          <w:rFonts w:ascii="Arial" w:hAnsi="Arial" w:cs="Arial"/>
          <w:color w:val="000000" w:themeColor="text1"/>
          <w:sz w:val="22"/>
          <w:szCs w:val="22"/>
        </w:rPr>
        <w:t>, Bhatnagar Udit, MD, Preister Stephanie, CNP, Thompson Paul, PhD, Jonsson Orvar, MD. “Sustainable Improved Clinical Outcomes Using CardioMEMS</w:t>
      </w:r>
      <w:r w:rsidRPr="00010F66">
        <w:rPr>
          <w:rFonts w:ascii="Arial" w:hAnsi="Arial" w:cs="Arial"/>
          <w:color w:val="000000" w:themeColor="text1"/>
          <w:sz w:val="22"/>
          <w:szCs w:val="22"/>
          <w:vertAlign w:val="superscript"/>
        </w:rPr>
        <w:t>TM</w:t>
      </w:r>
      <w:r w:rsidRPr="00010F66">
        <w:rPr>
          <w:rFonts w:ascii="Arial" w:hAnsi="Arial" w:cs="Arial"/>
          <w:color w:val="000000" w:themeColor="text1"/>
          <w:sz w:val="22"/>
          <w:szCs w:val="22"/>
        </w:rPr>
        <w:t>HF System Remote Pulmonary Artery Pressure Monitoring in Treating Heart Failure Patients.” Abstract - HFSA 2018.</w:t>
      </w:r>
      <w:ins w:id="9" w:author="Tsion Abraham" w:date="2026-03-17T08:25:00Z" w16du:dateUtc="2026-03-17T14:25:00Z">
        <w:r w:rsidR="00F254BC">
          <w:rPr>
            <w:rFonts w:ascii="Arial" w:hAnsi="Arial" w:cs="Arial"/>
            <w:color w:val="000000" w:themeColor="text1"/>
            <w:sz w:val="22"/>
            <w:szCs w:val="22"/>
          </w:rPr>
          <w:t xml:space="preserve"> Nashville, TN. </w:t>
        </w:r>
      </w:ins>
      <w:r w:rsidRPr="00010F66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commentRangeEnd w:id="0"/>
      <w:r w:rsidR="00DE4A18" w:rsidRPr="00010F66">
        <w:rPr>
          <w:rStyle w:val="CommentReference"/>
          <w:rFonts w:ascii="Arial" w:hAnsi="Arial" w:cs="Arial"/>
          <w:color w:val="000000" w:themeColor="text1"/>
          <w:sz w:val="22"/>
          <w:szCs w:val="22"/>
        </w:rPr>
        <w:commentReference w:id="0"/>
      </w:r>
    </w:p>
    <w:p w14:paraId="13600661" w14:textId="77777777" w:rsidR="00275917" w:rsidRPr="00010F66" w:rsidRDefault="00275917" w:rsidP="00010F66">
      <w:pPr>
        <w:widowControl w:val="0"/>
        <w:autoSpaceDE w:val="0"/>
        <w:autoSpaceDN w:val="0"/>
        <w:adjustRightInd w:val="0"/>
        <w:ind w:left="360"/>
        <w:rPr>
          <w:rFonts w:ascii="Arial" w:hAnsi="Arial" w:cs="Arial"/>
          <w:color w:val="000000"/>
          <w:sz w:val="22"/>
          <w:szCs w:val="22"/>
        </w:rPr>
      </w:pPr>
    </w:p>
    <w:p w14:paraId="21964B2C" w14:textId="0281DEC1" w:rsidR="00136DFA" w:rsidRDefault="00136DFA" w:rsidP="00215476">
      <w:pPr>
        <w:rPr>
          <w:rFonts w:ascii="Goudy Old Style" w:hAnsi="Goudy Old Style"/>
          <w:bCs/>
        </w:rPr>
      </w:pPr>
    </w:p>
    <w:p w14:paraId="7DB68834" w14:textId="11DDC427" w:rsidR="0040080A" w:rsidRDefault="0040080A" w:rsidP="00215476">
      <w:pPr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>Invited Presentations</w:t>
      </w:r>
    </w:p>
    <w:p w14:paraId="2CB3417F" w14:textId="77777777" w:rsidR="0040080A" w:rsidRDefault="0040080A" w:rsidP="00215476">
      <w:pPr>
        <w:rPr>
          <w:rFonts w:ascii="Goudy Old Style" w:hAnsi="Goudy Old Style"/>
          <w:bCs/>
        </w:rPr>
      </w:pPr>
    </w:p>
    <w:p w14:paraId="16474543" w14:textId="4738D9D4" w:rsidR="008535CF" w:rsidRPr="0040080A" w:rsidRDefault="0040080A" w:rsidP="0040080A">
      <w:pPr>
        <w:rPr>
          <w:rFonts w:ascii="Goudy Old Style" w:hAnsi="Goudy Old Style"/>
          <w:bCs/>
          <w:i/>
          <w:iCs/>
        </w:rPr>
      </w:pPr>
      <w:r w:rsidRPr="0040080A">
        <w:rPr>
          <w:rFonts w:ascii="Goudy Old Style" w:hAnsi="Goudy Old Style"/>
          <w:bCs/>
          <w:i/>
          <w:iCs/>
        </w:rPr>
        <w:t>Regional Presentations</w:t>
      </w:r>
    </w:p>
    <w:p w14:paraId="283A5E18" w14:textId="77777777" w:rsidR="0040080A" w:rsidRDefault="0040080A" w:rsidP="0040080A">
      <w:pPr>
        <w:ind w:firstLine="720"/>
        <w:rPr>
          <w:rFonts w:ascii="Goudy Old Style" w:hAnsi="Goudy Old Style"/>
          <w:bCs/>
        </w:rPr>
      </w:pPr>
    </w:p>
    <w:p w14:paraId="2BA2BD16" w14:textId="00299A5E" w:rsidR="00010F66" w:rsidRPr="008535CF" w:rsidRDefault="00010F66" w:rsidP="008535CF">
      <w:pPr>
        <w:ind w:left="1440" w:hanging="1440"/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>May 2023</w:t>
      </w:r>
      <w:r w:rsidR="008535CF">
        <w:rPr>
          <w:rFonts w:ascii="Goudy Old Style" w:hAnsi="Goudy Old Style"/>
          <w:bCs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 xml:space="preserve">“Investing in Resident Learning: Education and the Bottom Line.” Internal Medicine Grand Rounds. Yale University, May 2025. </w:t>
      </w:r>
    </w:p>
    <w:p w14:paraId="2E7B4C0E" w14:textId="1D3CC04C" w:rsidR="0040080A" w:rsidRDefault="0040080A" w:rsidP="0040080A">
      <w:pPr>
        <w:ind w:left="2160" w:hanging="2160"/>
        <w:rPr>
          <w:rFonts w:ascii="Goudy Old Style" w:hAnsi="Goudy Old Style"/>
          <w:bCs/>
        </w:rPr>
      </w:pPr>
    </w:p>
    <w:p w14:paraId="520B394C" w14:textId="197A380C" w:rsidR="008535CF" w:rsidRDefault="008535CF" w:rsidP="008535CF">
      <w:pPr>
        <w:ind w:left="1440" w:hanging="1440"/>
      </w:pPr>
      <w:r w:rsidRPr="7986DD68">
        <w:rPr>
          <w:rFonts w:ascii="Goudy Old Style" w:hAnsi="Goudy Old Style"/>
        </w:rPr>
        <w:t>March 2025</w:t>
      </w:r>
      <w:r>
        <w:tab/>
      </w:r>
      <w:r w:rsidRPr="7986DD68">
        <w:rPr>
          <w:rFonts w:ascii="Arial" w:hAnsi="Arial" w:cs="Arial"/>
          <w:color w:val="000000" w:themeColor="text1"/>
          <w:sz w:val="22"/>
          <w:szCs w:val="22"/>
        </w:rPr>
        <w:t xml:space="preserve">“Pulmonary Embolism: Dissolving the Uncertainty.” Pulmonary &amp; Critical Care Grand Rounds. Stanford University, March 2025. </w:t>
      </w:r>
    </w:p>
    <w:p w14:paraId="36C3A9E0" w14:textId="0180351E" w:rsidR="7986DD68" w:rsidRDefault="7986DD68" w:rsidP="7986DD68">
      <w:pPr>
        <w:ind w:left="1440" w:hanging="1440"/>
        <w:rPr>
          <w:rFonts w:ascii="Arial" w:hAnsi="Arial" w:cs="Arial"/>
          <w:color w:val="000000" w:themeColor="text1"/>
          <w:sz w:val="22"/>
          <w:szCs w:val="22"/>
        </w:rPr>
      </w:pPr>
    </w:p>
    <w:p w14:paraId="1479671B" w14:textId="0709D897" w:rsidR="1CECBCFB" w:rsidRDefault="1CECBCFB" w:rsidP="7986DD68">
      <w:pPr>
        <w:ind w:left="1440" w:hanging="1440"/>
      </w:pPr>
      <w:r w:rsidRPr="004C555E">
        <w:rPr>
          <w:rFonts w:ascii="Goudy Old Style" w:hAnsi="Goudy Old Style"/>
        </w:rPr>
        <w:t>June 2026</w:t>
      </w:r>
      <w:r>
        <w:tab/>
      </w:r>
      <w:r w:rsidRPr="7986DD68">
        <w:rPr>
          <w:rFonts w:ascii="Arial" w:hAnsi="Arial" w:cs="Arial"/>
          <w:color w:val="000000" w:themeColor="text1"/>
          <w:sz w:val="22"/>
          <w:szCs w:val="22"/>
        </w:rPr>
        <w:t>“</w:t>
      </w:r>
      <w:r w:rsidR="755CC9C2" w:rsidRPr="7986DD68">
        <w:rPr>
          <w:rFonts w:ascii="Arial" w:hAnsi="Arial" w:cs="Arial"/>
          <w:color w:val="000000" w:themeColor="text1"/>
          <w:sz w:val="22"/>
          <w:szCs w:val="22"/>
        </w:rPr>
        <w:t>Mechanical Circulatory Support for Pulmonary Arterial Hypertension. Clinical Indications, Physiology, and Bridge to Recovery.” Pulmonary &amp; Critical Care Grand Rounds. Stanford University, June 2026.</w:t>
      </w:r>
    </w:p>
    <w:p w14:paraId="677D09E6" w14:textId="13A1FED1" w:rsidR="008535CF" w:rsidRDefault="008535CF" w:rsidP="008535CF">
      <w:pPr>
        <w:ind w:left="1440" w:hanging="1440"/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ab/>
      </w:r>
    </w:p>
    <w:p w14:paraId="70C7B1CF" w14:textId="77777777" w:rsidR="00136DFA" w:rsidRDefault="00136DFA" w:rsidP="00215476">
      <w:pPr>
        <w:rPr>
          <w:rFonts w:ascii="Goudy Old Style" w:hAnsi="Goudy Old Style"/>
          <w:bCs/>
        </w:rPr>
      </w:pPr>
    </w:p>
    <w:p w14:paraId="2D1443A7" w14:textId="77777777" w:rsidR="008535CF" w:rsidRDefault="008535CF" w:rsidP="00215476">
      <w:pPr>
        <w:rPr>
          <w:rFonts w:ascii="Goudy Old Style" w:hAnsi="Goudy Old Style"/>
          <w:bCs/>
        </w:rPr>
      </w:pPr>
    </w:p>
    <w:p w14:paraId="219F95C4" w14:textId="77777777" w:rsidR="00EA3C2B" w:rsidRDefault="00EA3C2B"/>
    <w:sectPr w:rsidR="00EA3C2B">
      <w:headerReference w:type="default" r:id="rId15"/>
      <w:footerReference w:type="even" r:id="rId16"/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comment w:id="0" w:author="Claudia Cristina Cornilescu" w:date="2026-03-16T15:34:00Z" w:initials="CC">
    <w:p w14:paraId="32E92DE1" w14:textId="77777777" w:rsidR="00DE4A18" w:rsidRDefault="00DE4A18" w:rsidP="00DE4A18">
      <w:pPr>
        <w:pStyle w:val="CommentText"/>
      </w:pPr>
      <w:r>
        <w:rPr>
          <w:rStyle w:val="CommentReference"/>
        </w:rPr>
        <w:annotationRef/>
      </w:r>
      <w:r>
        <w:rPr>
          <w:color w:val="000000"/>
        </w:rPr>
        <w:t>Please add the location (city, state) or indicate “virtual” for each item in these three sections. Thank you!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commentEx w15:paraId="32E92DE1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cr w16du wp14">
  <w16cex:commentExtensible w16cex:durableId="626FB44A" w16cex:dateUtc="2026-03-16T22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6cid:commentId w16cid:paraId="32E92DE1" w16cid:durableId="626FB44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A7330BC" w14:textId="77777777" w:rsidR="00C30C1A" w:rsidRDefault="00C30C1A" w:rsidP="00AC63FF">
      <w:r>
        <w:separator/>
      </w:r>
    </w:p>
  </w:endnote>
  <w:endnote w:type="continuationSeparator" w:id="0">
    <w:p w14:paraId="2DBE19E6" w14:textId="77777777" w:rsidR="00C30C1A" w:rsidRDefault="00C30C1A" w:rsidP="00AC6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2016110735"/>
      <w:docPartObj>
        <w:docPartGallery w:val="Page Numbers (Bottom of Page)"/>
        <w:docPartUnique/>
      </w:docPartObj>
    </w:sdtPr>
    <w:sdtContent>
      <w:p w14:paraId="4AFDD0D3" w14:textId="0651AE12" w:rsidR="0040080A" w:rsidRDefault="0040080A" w:rsidP="0019057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5F93FA7F" w14:textId="77777777" w:rsidR="0040080A" w:rsidRDefault="0040080A" w:rsidP="0040080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984001135"/>
      <w:docPartObj>
        <w:docPartGallery w:val="Page Numbers (Bottom of Page)"/>
        <w:docPartUnique/>
      </w:docPartObj>
    </w:sdtPr>
    <w:sdtContent>
      <w:p w14:paraId="084646C1" w14:textId="43D9B9CE" w:rsidR="0040080A" w:rsidRDefault="0040080A" w:rsidP="0019057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573D885" w14:textId="77777777" w:rsidR="0040080A" w:rsidRDefault="0040080A" w:rsidP="0040080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4B9BBF3" w14:textId="77777777" w:rsidR="00C30C1A" w:rsidRDefault="00C30C1A" w:rsidP="00AC63FF">
      <w:r>
        <w:separator/>
      </w:r>
    </w:p>
  </w:footnote>
  <w:footnote w:type="continuationSeparator" w:id="0">
    <w:p w14:paraId="200CBB78" w14:textId="77777777" w:rsidR="00C30C1A" w:rsidRDefault="00C30C1A" w:rsidP="00AC6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F23D4CF" w14:textId="4370770C" w:rsidR="00AC63FF" w:rsidRDefault="7986DD68">
    <w:pPr>
      <w:pStyle w:val="Header"/>
    </w:pPr>
    <w:r>
      <w:t>Updated: August 27</w:t>
    </w:r>
    <w:r w:rsidRPr="7986DD68">
      <w:rPr>
        <w:vertAlign w:val="superscript"/>
      </w:rPr>
      <w:t>th</w:t>
    </w:r>
    <w:r>
      <w:t>,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CA7223D"/>
    <w:multiLevelType w:val="hybridMultilevel"/>
    <w:tmpl w:val="E2BAB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512F2"/>
    <w:multiLevelType w:val="hybridMultilevel"/>
    <w:tmpl w:val="E4983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C77A0"/>
    <w:multiLevelType w:val="hybridMultilevel"/>
    <w:tmpl w:val="C1240C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1262E"/>
    <w:multiLevelType w:val="hybridMultilevel"/>
    <w:tmpl w:val="7B82C204"/>
    <w:lvl w:ilvl="0" w:tplc="642AFF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AB7D30"/>
    <w:multiLevelType w:val="hybridMultilevel"/>
    <w:tmpl w:val="B86CB4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17021"/>
    <w:multiLevelType w:val="hybridMultilevel"/>
    <w:tmpl w:val="D7348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FD3258"/>
    <w:multiLevelType w:val="hybridMultilevel"/>
    <w:tmpl w:val="63EEFF7A"/>
    <w:lvl w:ilvl="0" w:tplc="A89E26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752A69"/>
    <w:multiLevelType w:val="hybridMultilevel"/>
    <w:tmpl w:val="79DEB1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6D2AA6"/>
    <w:multiLevelType w:val="hybridMultilevel"/>
    <w:tmpl w:val="A002D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CB4447"/>
    <w:multiLevelType w:val="hybridMultilevel"/>
    <w:tmpl w:val="27B6F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7221275">
    <w:abstractNumId w:val="0"/>
  </w:num>
  <w:num w:numId="2" w16cid:durableId="1067343089">
    <w:abstractNumId w:val="9"/>
  </w:num>
  <w:num w:numId="3" w16cid:durableId="847910389">
    <w:abstractNumId w:val="1"/>
  </w:num>
  <w:num w:numId="4" w16cid:durableId="2114133002">
    <w:abstractNumId w:val="8"/>
  </w:num>
  <w:num w:numId="5" w16cid:durableId="1417097513">
    <w:abstractNumId w:val="5"/>
  </w:num>
  <w:num w:numId="6" w16cid:durableId="1984389461">
    <w:abstractNumId w:val="7"/>
  </w:num>
  <w:num w:numId="7" w16cid:durableId="1457216632">
    <w:abstractNumId w:val="4"/>
  </w:num>
  <w:num w:numId="8" w16cid:durableId="1970745709">
    <w:abstractNumId w:val="6"/>
  </w:num>
  <w:num w:numId="9" w16cid:durableId="1285623886">
    <w:abstractNumId w:val="3"/>
  </w:num>
  <w:num w:numId="10" w16cid:durableId="1802455901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person w15:author="Tsion Abraham">
    <w15:presenceInfo w15:providerId="AD" w15:userId="S::tsiona@stanford.edu::97e375df-941b-4d2a-a54c-8b98e9c0f064"/>
  </w15:person>
  <w15:person w15:author="Claudia Cristina Cornilescu">
    <w15:presenceInfo w15:providerId="AD" w15:userId="S::ccc1968@stanford.edu::eddcb491-19ed-416a-84c1-8d0576f4d75e"/>
  </w15:person>
</w15:peopl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5EB"/>
    <w:rsid w:val="00010F66"/>
    <w:rsid w:val="000356B7"/>
    <w:rsid w:val="0007112C"/>
    <w:rsid w:val="0008715C"/>
    <w:rsid w:val="000A6CD5"/>
    <w:rsid w:val="000C577E"/>
    <w:rsid w:val="00100177"/>
    <w:rsid w:val="00104C98"/>
    <w:rsid w:val="00114FB2"/>
    <w:rsid w:val="00136DFA"/>
    <w:rsid w:val="00160705"/>
    <w:rsid w:val="00161EF6"/>
    <w:rsid w:val="00163ABA"/>
    <w:rsid w:val="0016BB17"/>
    <w:rsid w:val="00194A44"/>
    <w:rsid w:val="001A5B70"/>
    <w:rsid w:val="00215476"/>
    <w:rsid w:val="00245984"/>
    <w:rsid w:val="00255592"/>
    <w:rsid w:val="00275917"/>
    <w:rsid w:val="002865B0"/>
    <w:rsid w:val="0028712A"/>
    <w:rsid w:val="002B2A01"/>
    <w:rsid w:val="002B450D"/>
    <w:rsid w:val="002C1CD9"/>
    <w:rsid w:val="002D44F4"/>
    <w:rsid w:val="00301F1E"/>
    <w:rsid w:val="0033665C"/>
    <w:rsid w:val="00383A33"/>
    <w:rsid w:val="003D4EAF"/>
    <w:rsid w:val="003E2FB7"/>
    <w:rsid w:val="0040080A"/>
    <w:rsid w:val="00414E43"/>
    <w:rsid w:val="00481A50"/>
    <w:rsid w:val="00493D73"/>
    <w:rsid w:val="004C1FCB"/>
    <w:rsid w:val="004C555E"/>
    <w:rsid w:val="004E3B9C"/>
    <w:rsid w:val="004F6937"/>
    <w:rsid w:val="00506870"/>
    <w:rsid w:val="00510E6B"/>
    <w:rsid w:val="00527DD9"/>
    <w:rsid w:val="0057784D"/>
    <w:rsid w:val="005B0993"/>
    <w:rsid w:val="0065461D"/>
    <w:rsid w:val="00671EB1"/>
    <w:rsid w:val="00677F77"/>
    <w:rsid w:val="006936FE"/>
    <w:rsid w:val="006F3C94"/>
    <w:rsid w:val="006F7F8D"/>
    <w:rsid w:val="00702DEB"/>
    <w:rsid w:val="007266CF"/>
    <w:rsid w:val="00731F8A"/>
    <w:rsid w:val="007A7E1E"/>
    <w:rsid w:val="007D0372"/>
    <w:rsid w:val="007F67F1"/>
    <w:rsid w:val="007F77BD"/>
    <w:rsid w:val="00823364"/>
    <w:rsid w:val="008535CF"/>
    <w:rsid w:val="008545EB"/>
    <w:rsid w:val="00884749"/>
    <w:rsid w:val="008B6336"/>
    <w:rsid w:val="008E6F21"/>
    <w:rsid w:val="008E7F4A"/>
    <w:rsid w:val="00950BA6"/>
    <w:rsid w:val="00985E04"/>
    <w:rsid w:val="00991AA8"/>
    <w:rsid w:val="009B2A91"/>
    <w:rsid w:val="00A0257F"/>
    <w:rsid w:val="00A3573C"/>
    <w:rsid w:val="00A91160"/>
    <w:rsid w:val="00AB0EFF"/>
    <w:rsid w:val="00AC63FF"/>
    <w:rsid w:val="00AD1D8B"/>
    <w:rsid w:val="00B14A48"/>
    <w:rsid w:val="00B43F79"/>
    <w:rsid w:val="00B50884"/>
    <w:rsid w:val="00B62F91"/>
    <w:rsid w:val="00B66A04"/>
    <w:rsid w:val="00B75A48"/>
    <w:rsid w:val="00B86DE7"/>
    <w:rsid w:val="00BA700D"/>
    <w:rsid w:val="00BC39D6"/>
    <w:rsid w:val="00BE07D8"/>
    <w:rsid w:val="00BE3D47"/>
    <w:rsid w:val="00C30C1A"/>
    <w:rsid w:val="00C35F5B"/>
    <w:rsid w:val="00CA43E7"/>
    <w:rsid w:val="00CA5CC9"/>
    <w:rsid w:val="00CD5DC6"/>
    <w:rsid w:val="00CD656A"/>
    <w:rsid w:val="00CF6C69"/>
    <w:rsid w:val="00D24409"/>
    <w:rsid w:val="00D37CE1"/>
    <w:rsid w:val="00D44000"/>
    <w:rsid w:val="00D738CB"/>
    <w:rsid w:val="00D90D38"/>
    <w:rsid w:val="00D92F20"/>
    <w:rsid w:val="00DB373C"/>
    <w:rsid w:val="00DC149A"/>
    <w:rsid w:val="00DD31ED"/>
    <w:rsid w:val="00DE4A18"/>
    <w:rsid w:val="00DF208D"/>
    <w:rsid w:val="00E20CB7"/>
    <w:rsid w:val="00E45773"/>
    <w:rsid w:val="00E969DF"/>
    <w:rsid w:val="00EA3C2B"/>
    <w:rsid w:val="00EA692A"/>
    <w:rsid w:val="00EB3EE1"/>
    <w:rsid w:val="00EC3E1A"/>
    <w:rsid w:val="00EE1465"/>
    <w:rsid w:val="00EE6920"/>
    <w:rsid w:val="00F11B92"/>
    <w:rsid w:val="00F14D54"/>
    <w:rsid w:val="00F254BC"/>
    <w:rsid w:val="00F43C1F"/>
    <w:rsid w:val="00F5094F"/>
    <w:rsid w:val="00FB3218"/>
    <w:rsid w:val="00FB551C"/>
    <w:rsid w:val="00FC6FB5"/>
    <w:rsid w:val="00FD2475"/>
    <w:rsid w:val="00FE07D8"/>
    <w:rsid w:val="00FE2A04"/>
    <w:rsid w:val="02D92E47"/>
    <w:rsid w:val="02EF5349"/>
    <w:rsid w:val="0330400B"/>
    <w:rsid w:val="096B408D"/>
    <w:rsid w:val="0B92EB79"/>
    <w:rsid w:val="156AF6F3"/>
    <w:rsid w:val="15CC9C2E"/>
    <w:rsid w:val="16340F87"/>
    <w:rsid w:val="18854DFA"/>
    <w:rsid w:val="1CECBCFB"/>
    <w:rsid w:val="1D54178D"/>
    <w:rsid w:val="1FA0E805"/>
    <w:rsid w:val="22B3ED09"/>
    <w:rsid w:val="2A6AC060"/>
    <w:rsid w:val="2D98FE86"/>
    <w:rsid w:val="383B5FCD"/>
    <w:rsid w:val="420AC0DA"/>
    <w:rsid w:val="42E23C9C"/>
    <w:rsid w:val="446C2D9A"/>
    <w:rsid w:val="49570FE7"/>
    <w:rsid w:val="5B27A566"/>
    <w:rsid w:val="6798B407"/>
    <w:rsid w:val="71E03389"/>
    <w:rsid w:val="755CC9C2"/>
    <w:rsid w:val="7756C13B"/>
    <w:rsid w:val="7986D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  <w14:docId w14:val="2DE22E5A"/>
  <w15:docId w15:val="{BA21F305-48D7-4C94-A635-041F34A30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5EB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545EB"/>
    <w:pPr>
      <w:spacing w:after="0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163ABA"/>
    <w:pPr>
      <w:ind w:left="720"/>
      <w:contextualSpacing/>
    </w:pPr>
  </w:style>
  <w:style w:type="character" w:customStyle="1" w:styleId="normaltextrun">
    <w:name w:val="normaltextrun"/>
    <w:basedOn w:val="DefaultParagraphFont"/>
    <w:rsid w:val="00CA43E7"/>
  </w:style>
  <w:style w:type="paragraph" w:styleId="Header">
    <w:name w:val="header"/>
    <w:basedOn w:val="Normal"/>
    <w:link w:val="HeaderChar"/>
    <w:uiPriority w:val="99"/>
    <w:unhideWhenUsed/>
    <w:rsid w:val="00AC63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3F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C63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3FF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40080A"/>
  </w:style>
  <w:style w:type="character" w:customStyle="1" w:styleId="highlight">
    <w:name w:val="highlight"/>
    <w:basedOn w:val="DefaultParagraphFont"/>
    <w:rsid w:val="00275917"/>
  </w:style>
  <w:style w:type="character" w:styleId="CommentReference">
    <w:name w:val="annotation reference"/>
    <w:basedOn w:val="DefaultParagraphFont"/>
    <w:uiPriority w:val="99"/>
    <w:semiHidden/>
    <w:unhideWhenUsed/>
    <w:rsid w:val="00DE4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E4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E4A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A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A1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43F79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9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0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7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70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2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357B6247F72349A2C1F188C3E98ADB" ma:contentTypeVersion="1" ma:contentTypeDescription="Create a new document." ma:contentTypeScope="" ma:versionID="2e96eccc3928710cfeaf3e1d61f84e94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dcce58c87e9fcebab8021569449a8d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51FF73B-DE16-4181-9195-B8095C4DD8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B5ABA-EF50-4EF3-A6D2-EBFD7A1933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D73E91-2794-4200-8B86-161AFDE55F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6699D4-6A4E-4E91-B9C4-C888C3D9B0F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4591</Characters>
  <Application>Microsoft Office Word</Application>
  <DocSecurity>0</DocSecurity>
  <Lines>38</Lines>
  <Paragraphs>10</Paragraphs>
  <ScaleCrop>false</ScaleCrop>
  <Company>University of Washington</Company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Wicks</dc:creator>
  <cp:keywords/>
  <dc:description/>
  <cp:lastModifiedBy>Heard, Alex</cp:lastModifiedBy>
  <cp:revision>3</cp:revision>
  <cp:lastPrinted>2023-04-22T22:25:00Z</cp:lastPrinted>
  <dcterms:created xsi:type="dcterms:W3CDTF">2026-08-27T23:20:00Z</dcterms:created>
  <dcterms:modified xsi:type="dcterms:W3CDTF">2026-10-15T23:07:00Z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0x010100D7357B6247F72349A2C1F188C3E98ADB</vt:lpwstr>
  </property>
</Properties>
</file>