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A92" w:rsidRDefault="005F7B2E" w:rsidP="00171A92">
      <w:pPr>
        <w:pStyle w:val="OMBInfo"/>
      </w:pPr>
      <w:r>
        <w:t xml:space="preserve">OMB </w:t>
      </w:r>
      <w:r w:rsidR="00486EA5">
        <w:t xml:space="preserve">No. </w:t>
      </w:r>
      <w:r w:rsidR="00486EA5" w:rsidRPr="00006585">
        <w:t>0925-0001 and 0925-0002 (Rev. 10/15 Approved Through 10/31/2018)</w:t>
      </w:r>
    </w:p>
    <w:tbl>
      <w:tblPr>
        <w:tblW w:w="10800" w:type="dxa"/>
        <w:jc w:val="center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070"/>
        <w:gridCol w:w="1588"/>
        <w:gridCol w:w="1532"/>
        <w:gridCol w:w="2610"/>
      </w:tblGrid>
      <w:tr w:rsidR="00DE22EF" w:rsidTr="00E56B4D">
        <w:trPr>
          <w:trHeight w:hRule="exact" w:val="936"/>
          <w:jc w:val="center"/>
        </w:trPr>
        <w:tc>
          <w:tcPr>
            <w:tcW w:w="1080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DE22EF" w:rsidRDefault="00DE22EF" w:rsidP="008B0DA2">
            <w:pPr>
              <w:pStyle w:val="Heading1"/>
            </w:pPr>
            <w:r>
              <w:t>BIOGRAPHICAL SKETCH</w:t>
            </w:r>
          </w:p>
          <w:p w:rsidR="00DE22EF" w:rsidRDefault="00DE22EF" w:rsidP="008B0DA2">
            <w:pPr>
              <w:pStyle w:val="HeadNoteNotItalics"/>
              <w:rPr>
                <w:sz w:val="20"/>
                <w:szCs w:val="20"/>
              </w:rPr>
            </w:pPr>
          </w:p>
        </w:tc>
      </w:tr>
      <w:tr w:rsidR="00DE22EF" w:rsidTr="005F7B2E">
        <w:trPr>
          <w:trHeight w:hRule="exact" w:val="216"/>
          <w:jc w:val="center"/>
        </w:trPr>
        <w:tc>
          <w:tcPr>
            <w:tcW w:w="1080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E22EF" w:rsidRDefault="00DE22EF" w:rsidP="008B0DA2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5F7B2E" w:rsidTr="005F7B2E">
        <w:trPr>
          <w:trHeight w:val="504"/>
          <w:jc w:val="center"/>
        </w:trPr>
        <w:tc>
          <w:tcPr>
            <w:tcW w:w="10800" w:type="dxa"/>
            <w:gridSpan w:val="4"/>
            <w:tcBorders>
              <w:top w:val="single" w:sz="6" w:space="0" w:color="auto"/>
              <w:left w:val="nil"/>
              <w:bottom w:val="single" w:sz="6" w:space="0" w:color="auto"/>
            </w:tcBorders>
            <w:tcMar>
              <w:top w:w="14" w:type="dxa"/>
              <w:bottom w:w="14" w:type="dxa"/>
            </w:tcMar>
            <w:vAlign w:val="center"/>
          </w:tcPr>
          <w:p w:rsidR="005F7B2E" w:rsidRPr="005F7B2E" w:rsidRDefault="005F7B2E" w:rsidP="009255FC">
            <w:pPr>
              <w:pStyle w:val="FormFieldCaption"/>
              <w:rPr>
                <w:sz w:val="22"/>
                <w:szCs w:val="22"/>
              </w:rPr>
            </w:pPr>
            <w:r w:rsidRPr="005F7B2E">
              <w:rPr>
                <w:sz w:val="22"/>
                <w:szCs w:val="22"/>
              </w:rPr>
              <w:t>NAME</w:t>
            </w:r>
            <w:r>
              <w:rPr>
                <w:sz w:val="22"/>
                <w:szCs w:val="22"/>
              </w:rPr>
              <w:t xml:space="preserve">: </w:t>
            </w:r>
            <w:r w:rsidR="005F7B47" w:rsidRPr="00AE0666">
              <w:rPr>
                <w:rFonts w:ascii="Times New Roman" w:hAnsi="Times New Roman" w:cs="Times New Roman"/>
                <w:sz w:val="24"/>
                <w:szCs w:val="24"/>
              </w:rPr>
              <w:t>Hector Fabio Bonilla</w:t>
            </w:r>
          </w:p>
        </w:tc>
      </w:tr>
      <w:tr w:rsidR="005F7B2E" w:rsidTr="005F7B2E">
        <w:trPr>
          <w:trHeight w:hRule="exact" w:val="504"/>
          <w:jc w:val="center"/>
        </w:trPr>
        <w:tc>
          <w:tcPr>
            <w:tcW w:w="10800" w:type="dxa"/>
            <w:gridSpan w:val="4"/>
            <w:tcBorders>
              <w:top w:val="single" w:sz="6" w:space="0" w:color="auto"/>
              <w:left w:val="nil"/>
              <w:bottom w:val="single" w:sz="6" w:space="0" w:color="auto"/>
            </w:tcBorders>
            <w:tcMar>
              <w:top w:w="14" w:type="dxa"/>
              <w:bottom w:w="14" w:type="dxa"/>
            </w:tcMar>
            <w:vAlign w:val="center"/>
          </w:tcPr>
          <w:p w:rsidR="005F7B2E" w:rsidRPr="005F7B2E" w:rsidRDefault="005F7B2E" w:rsidP="005F7B2E">
            <w:pPr>
              <w:pStyle w:val="FormFieldCaption"/>
              <w:rPr>
                <w:sz w:val="22"/>
                <w:szCs w:val="22"/>
              </w:rPr>
            </w:pPr>
          </w:p>
        </w:tc>
      </w:tr>
      <w:tr w:rsidR="005F7B2E" w:rsidTr="005F7B2E">
        <w:trPr>
          <w:trHeight w:hRule="exact" w:val="504"/>
          <w:jc w:val="center"/>
        </w:trPr>
        <w:tc>
          <w:tcPr>
            <w:tcW w:w="10800" w:type="dxa"/>
            <w:gridSpan w:val="4"/>
            <w:tcBorders>
              <w:top w:val="single" w:sz="6" w:space="0" w:color="auto"/>
              <w:left w:val="nil"/>
              <w:bottom w:val="single" w:sz="6" w:space="0" w:color="auto"/>
            </w:tcBorders>
            <w:tcMar>
              <w:top w:w="14" w:type="dxa"/>
              <w:bottom w:w="14" w:type="dxa"/>
            </w:tcMar>
            <w:vAlign w:val="center"/>
          </w:tcPr>
          <w:p w:rsidR="005F7B2E" w:rsidRPr="005F7B2E" w:rsidRDefault="005F7B2E" w:rsidP="005F7B2E">
            <w:pPr>
              <w:pStyle w:val="FormFieldCaption"/>
              <w:rPr>
                <w:sz w:val="22"/>
                <w:szCs w:val="22"/>
              </w:rPr>
            </w:pPr>
            <w:r w:rsidRPr="005F7B2E">
              <w:rPr>
                <w:sz w:val="22"/>
                <w:szCs w:val="22"/>
              </w:rPr>
              <w:t>POSITION TITLE</w:t>
            </w:r>
            <w:r>
              <w:rPr>
                <w:sz w:val="22"/>
                <w:szCs w:val="22"/>
              </w:rPr>
              <w:t xml:space="preserve">: </w:t>
            </w:r>
            <w:r w:rsidR="005F7B47" w:rsidRPr="00AE0666">
              <w:rPr>
                <w:rFonts w:ascii="Times New Roman" w:hAnsi="Times New Roman" w:cs="Times New Roman"/>
                <w:sz w:val="24"/>
                <w:szCs w:val="24"/>
              </w:rPr>
              <w:t>Assistant professor of Medicine and Infectious Diseases</w:t>
            </w:r>
          </w:p>
        </w:tc>
      </w:tr>
      <w:tr w:rsidR="00DE22EF" w:rsidTr="00171A92">
        <w:trPr>
          <w:trHeight w:hRule="exact" w:val="432"/>
          <w:jc w:val="center"/>
        </w:trPr>
        <w:tc>
          <w:tcPr>
            <w:tcW w:w="10800" w:type="dxa"/>
            <w:gridSpan w:val="4"/>
            <w:tcBorders>
              <w:left w:val="nil"/>
              <w:bottom w:val="single" w:sz="6" w:space="0" w:color="auto"/>
            </w:tcBorders>
            <w:vAlign w:val="center"/>
          </w:tcPr>
          <w:p w:rsidR="00DE22EF" w:rsidRDefault="00DE22EF" w:rsidP="008B0DA2">
            <w:pPr>
              <w:pStyle w:val="FormFieldCaption"/>
            </w:pPr>
          </w:p>
        </w:tc>
      </w:tr>
      <w:tr w:rsidR="00AE0666" w:rsidTr="00AE0666">
        <w:trPr>
          <w:jc w:val="center"/>
        </w:trPr>
        <w:tc>
          <w:tcPr>
            <w:tcW w:w="50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DE22EF" w:rsidRPr="00FF50E3" w:rsidRDefault="00DE22EF" w:rsidP="008B0DA2">
            <w:pPr>
              <w:pStyle w:val="FormFieldCaption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F50E3">
              <w:rPr>
                <w:rFonts w:ascii="Times New Roman" w:hAnsi="Times New Roman" w:cs="Times New Roman"/>
                <w:b/>
                <w:sz w:val="22"/>
                <w:szCs w:val="22"/>
              </w:rPr>
              <w:t>INSTITUTION AND LOCATION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DE22EF" w:rsidRPr="00FF50E3" w:rsidRDefault="00DE22EF" w:rsidP="008B0DA2">
            <w:pPr>
              <w:pStyle w:val="FormFieldCaption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F50E3">
              <w:rPr>
                <w:rFonts w:ascii="Times New Roman" w:hAnsi="Times New Roman" w:cs="Times New Roman"/>
                <w:b/>
                <w:sz w:val="22"/>
                <w:szCs w:val="22"/>
              </w:rPr>
              <w:t>DEGREE</w:t>
            </w:r>
          </w:p>
          <w:p w:rsidR="00DE22EF" w:rsidRPr="00FF50E3" w:rsidRDefault="00DE22EF" w:rsidP="008B0DA2">
            <w:pPr>
              <w:pStyle w:val="FormFieldCaption"/>
              <w:jc w:val="center"/>
              <w:rPr>
                <w:rFonts w:ascii="Times New Roman" w:hAnsi="Times New Roman" w:cs="Times New Roman"/>
                <w:b/>
                <w:i/>
                <w:iCs/>
                <w:sz w:val="22"/>
                <w:szCs w:val="22"/>
              </w:rPr>
            </w:pPr>
            <w:r w:rsidRPr="00FF50E3">
              <w:rPr>
                <w:rFonts w:ascii="Times New Roman" w:hAnsi="Times New Roman" w:cs="Times New Roman"/>
                <w:b/>
                <w:i/>
                <w:iCs/>
                <w:sz w:val="22"/>
                <w:szCs w:val="22"/>
              </w:rPr>
              <w:t>(if applicable)</w:t>
            </w:r>
          </w:p>
        </w:tc>
        <w:tc>
          <w:tcPr>
            <w:tcW w:w="15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DE22EF" w:rsidRPr="00FF50E3" w:rsidRDefault="005F7B2E" w:rsidP="008B0DA2">
            <w:pPr>
              <w:pStyle w:val="FormFieldCaption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F50E3">
              <w:rPr>
                <w:rFonts w:ascii="Times New Roman" w:hAnsi="Times New Roman" w:cs="Times New Roman"/>
                <w:b/>
                <w:sz w:val="22"/>
                <w:szCs w:val="22"/>
              </w:rPr>
              <w:t>Completion Date</w:t>
            </w:r>
            <w:r w:rsidRPr="00FF50E3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="009C639E" w:rsidRPr="00FF50E3">
              <w:rPr>
                <w:rFonts w:ascii="Times New Roman" w:hAnsi="Times New Roman" w:cs="Times New Roman"/>
                <w:b/>
                <w:sz w:val="22"/>
                <w:szCs w:val="22"/>
              </w:rPr>
              <w:t>MM/YY</w:t>
            </w:r>
            <w:r w:rsidRPr="00FF50E3">
              <w:rPr>
                <w:rFonts w:ascii="Times New Roman" w:hAnsi="Times New Roman" w:cs="Times New Roman"/>
                <w:b/>
                <w:sz w:val="22"/>
                <w:szCs w:val="22"/>
              </w:rPr>
              <w:t>YY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E22EF" w:rsidRPr="00FF50E3" w:rsidRDefault="00DE22EF" w:rsidP="008B0DA2">
            <w:pPr>
              <w:pStyle w:val="FormFieldCaption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F50E3">
              <w:rPr>
                <w:rFonts w:ascii="Times New Roman" w:hAnsi="Times New Roman" w:cs="Times New Roman"/>
                <w:b/>
                <w:sz w:val="22"/>
                <w:szCs w:val="22"/>
              </w:rPr>
              <w:t>FIELD OF STUDY</w:t>
            </w:r>
          </w:p>
        </w:tc>
      </w:tr>
      <w:tr w:rsidR="00AE0666" w:rsidTr="00AE0666">
        <w:trPr>
          <w:jc w:val="center"/>
        </w:trPr>
        <w:tc>
          <w:tcPr>
            <w:tcW w:w="5070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tbl>
            <w:tblPr>
              <w:tblW w:w="0" w:type="auto"/>
              <w:tblInd w:w="9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95"/>
              <w:gridCol w:w="1446"/>
              <w:gridCol w:w="1446"/>
              <w:gridCol w:w="2603"/>
            </w:tblGrid>
            <w:tr w:rsidR="00E24F84" w:rsidRPr="00AE0666" w:rsidTr="009A4CD7">
              <w:trPr>
                <w:trHeight w:hRule="exact" w:val="4614"/>
              </w:trPr>
              <w:tc>
                <w:tcPr>
                  <w:tcW w:w="539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before="9"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52" w:lineRule="exact"/>
                    <w:ind w:left="108" w:right="674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zCs w:val="22"/>
                    </w:rPr>
                    <w:t>Uni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v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er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idad</w:t>
                  </w:r>
                  <w:r w:rsidRPr="00AE0666">
                    <w:rPr>
                      <w:rFonts w:ascii="Times New Roman" w:eastAsia="Arial" w:hAnsi="Times New Roman"/>
                      <w:spacing w:val="-12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del</w:t>
                  </w:r>
                  <w:r w:rsidRPr="00AE0666">
                    <w:rPr>
                      <w:rFonts w:ascii="Times New Roman" w:eastAsia="Arial" w:hAnsi="Times New Roman"/>
                      <w:spacing w:val="-2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Valle</w:t>
                  </w:r>
                  <w:r w:rsidRPr="00AE0666">
                    <w:rPr>
                      <w:rFonts w:ascii="Times New Roman" w:eastAsia="Arial" w:hAnsi="Times New Roman"/>
                      <w:spacing w:val="-4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hool</w:t>
                  </w:r>
                  <w:r w:rsidRPr="00AE0666">
                    <w:rPr>
                      <w:rFonts w:ascii="Times New Roman" w:eastAsia="Arial" w:hAnsi="Times New Roman"/>
                      <w:spacing w:val="-6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of</w:t>
                  </w:r>
                  <w:r w:rsidRPr="00AE0666">
                    <w:rPr>
                      <w:rFonts w:ascii="Times New Roman" w:eastAsia="Arial" w:hAnsi="Times New Roman"/>
                      <w:spacing w:val="-2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edi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ine,</w:t>
                  </w:r>
                  <w:r w:rsidRPr="00AE0666">
                    <w:rPr>
                      <w:rFonts w:ascii="Times New Roman" w:eastAsia="Arial" w:hAnsi="Times New Roman"/>
                      <w:spacing w:val="-9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Cali, Colo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bia,</w:t>
                  </w:r>
                  <w:r w:rsidRPr="00AE0666">
                    <w:rPr>
                      <w:rFonts w:ascii="Times New Roman" w:eastAsia="Arial" w:hAnsi="Times New Roman"/>
                      <w:spacing w:val="-10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outh</w:t>
                  </w:r>
                  <w:r w:rsidRPr="00AE0666">
                    <w:rPr>
                      <w:rFonts w:ascii="Times New Roman" w:eastAsia="Arial" w:hAnsi="Times New Roman"/>
                      <w:spacing w:val="-6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A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eri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a</w:t>
                  </w:r>
                </w:p>
                <w:p w:rsidR="00E24F84" w:rsidRPr="00AE0666" w:rsidRDefault="00E24F84" w:rsidP="00E24F84">
                  <w:pPr>
                    <w:spacing w:before="2" w:line="260" w:lineRule="exact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  <w:p w:rsidR="00E24F84" w:rsidRPr="00AE0666" w:rsidRDefault="00E24F84" w:rsidP="00E24F84">
                  <w:pPr>
                    <w:ind w:left="108" w:right="224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zCs w:val="22"/>
                    </w:rPr>
                    <w:t>Intern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hip</w:t>
                  </w:r>
                  <w:r w:rsidRPr="00AE0666">
                    <w:rPr>
                      <w:rFonts w:ascii="Times New Roman" w:eastAsia="Arial" w:hAnsi="Times New Roman"/>
                      <w:spacing w:val="-10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a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nd</w:t>
                  </w:r>
                  <w:r w:rsidRPr="00AE0666">
                    <w:rPr>
                      <w:rFonts w:ascii="Times New Roman" w:eastAsia="Arial" w:hAnsi="Times New Roman"/>
                      <w:spacing w:val="-4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Re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iden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cy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,</w:t>
                  </w:r>
                  <w:r w:rsidRPr="00AE0666">
                    <w:rPr>
                      <w:rFonts w:ascii="Times New Roman" w:eastAsia="Arial" w:hAnsi="Times New Roman"/>
                      <w:spacing w:val="-10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Depart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e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nt</w:t>
                  </w:r>
                  <w:r w:rsidRPr="00AE0666">
                    <w:rPr>
                      <w:rFonts w:ascii="Times New Roman" w:eastAsia="Arial" w:hAnsi="Times New Roman"/>
                      <w:spacing w:val="-11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of</w:t>
                  </w:r>
                  <w:r w:rsidRPr="00AE0666">
                    <w:rPr>
                      <w:rFonts w:ascii="Times New Roman" w:eastAsia="Arial" w:hAnsi="Times New Roman"/>
                      <w:spacing w:val="-2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edi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i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ne, Uni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v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er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idad</w:t>
                  </w:r>
                  <w:r w:rsidRPr="00AE0666">
                    <w:rPr>
                      <w:rFonts w:ascii="Times New Roman" w:eastAsia="Arial" w:hAnsi="Times New Roman"/>
                      <w:spacing w:val="-12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del</w:t>
                  </w:r>
                  <w:r w:rsidRPr="00AE0666">
                    <w:rPr>
                      <w:rFonts w:ascii="Times New Roman" w:eastAsia="Arial" w:hAnsi="Times New Roman"/>
                      <w:spacing w:val="-2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Valle,</w:t>
                  </w:r>
                  <w:r w:rsidRPr="00AE0666">
                    <w:rPr>
                      <w:rFonts w:ascii="Times New Roman" w:eastAsia="Arial" w:hAnsi="Times New Roman"/>
                      <w:spacing w:val="-4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ali,</w:t>
                  </w:r>
                  <w:r w:rsidRPr="00AE0666">
                    <w:rPr>
                      <w:rFonts w:ascii="Times New Roman" w:eastAsia="Arial" w:hAnsi="Times New Roman"/>
                      <w:spacing w:val="-4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Colo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bia</w:t>
                  </w:r>
                </w:p>
                <w:p w:rsidR="00E24F84" w:rsidRPr="00AE0666" w:rsidRDefault="00E24F84" w:rsidP="00E24F84">
                  <w:pPr>
                    <w:spacing w:before="1" w:line="110" w:lineRule="exact"/>
                    <w:rPr>
                      <w:rFonts w:ascii="Times New Roman" w:hAnsi="Times New Roman"/>
                      <w:sz w:val="11"/>
                      <w:szCs w:val="11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AE0666" w:rsidRPr="00AE0666" w:rsidRDefault="00E24F84" w:rsidP="00E24F84">
                  <w:pPr>
                    <w:spacing w:line="252" w:lineRule="exact"/>
                    <w:ind w:left="108" w:right="224"/>
                    <w:rPr>
                      <w:ins w:id="0" w:author="Stella Bonilla" w:date="2018-08-09T20:42:00Z"/>
                      <w:rFonts w:ascii="Times New Roman" w:eastAsia="Arial" w:hAnsi="Times New Roman"/>
                      <w:szCs w:val="22"/>
                    </w:rPr>
                  </w:pPr>
                  <w:r w:rsidRPr="00AE0666">
                    <w:rPr>
                      <w:rFonts w:ascii="Times New Roman" w:eastAsia="Arial" w:hAnsi="Times New Roman"/>
                      <w:szCs w:val="22"/>
                    </w:rPr>
                    <w:t>Intern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hip</w:t>
                  </w:r>
                  <w:r w:rsidRPr="00AE0666">
                    <w:rPr>
                      <w:rFonts w:ascii="Times New Roman" w:eastAsia="Arial" w:hAnsi="Times New Roman"/>
                      <w:spacing w:val="-10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a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nd</w:t>
                  </w:r>
                  <w:r w:rsidRPr="00AE0666">
                    <w:rPr>
                      <w:rFonts w:ascii="Times New Roman" w:eastAsia="Arial" w:hAnsi="Times New Roman"/>
                      <w:spacing w:val="-4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Re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iden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cy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,</w:t>
                  </w:r>
                  <w:r w:rsidRPr="00AE0666">
                    <w:rPr>
                      <w:rFonts w:ascii="Times New Roman" w:eastAsia="Arial" w:hAnsi="Times New Roman"/>
                      <w:spacing w:val="-10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Depart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e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nt</w:t>
                  </w:r>
                  <w:r w:rsidRPr="00AE0666">
                    <w:rPr>
                      <w:rFonts w:ascii="Times New Roman" w:eastAsia="Arial" w:hAnsi="Times New Roman"/>
                      <w:spacing w:val="-11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of</w:t>
                  </w:r>
                  <w:r w:rsidRPr="00AE0666">
                    <w:rPr>
                      <w:rFonts w:ascii="Times New Roman" w:eastAsia="Arial" w:hAnsi="Times New Roman"/>
                      <w:spacing w:val="-2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edi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i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 xml:space="preserve">ne, </w:t>
                  </w:r>
                </w:p>
                <w:p w:rsidR="00E24F84" w:rsidRPr="00AE0666" w:rsidRDefault="00E24F84" w:rsidP="00E24F84">
                  <w:pPr>
                    <w:spacing w:line="252" w:lineRule="exact"/>
                    <w:ind w:left="108" w:right="224"/>
                    <w:rPr>
                      <w:rFonts w:ascii="Times New Roman" w:eastAsia="Arial" w:hAnsi="Times New Roman"/>
                    </w:rPr>
                  </w:pPr>
                  <w:r w:rsidRPr="0032524E">
                    <w:rPr>
                      <w:rFonts w:ascii="Times New Roman" w:eastAsia="Arial" w:hAnsi="Times New Roman"/>
                      <w:szCs w:val="22"/>
                    </w:rPr>
                    <w:t>Sinai</w:t>
                  </w:r>
                  <w:r w:rsidRPr="00AE0666">
                    <w:rPr>
                      <w:rFonts w:ascii="Times New Roman" w:eastAsia="Arial" w:hAnsi="Times New Roman"/>
                      <w:spacing w:val="-4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Ho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pi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t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al</w:t>
                  </w:r>
                  <w:r w:rsidRPr="00AE0666">
                    <w:rPr>
                      <w:rFonts w:ascii="Times New Roman" w:eastAsia="Arial" w:hAnsi="Times New Roman"/>
                      <w:spacing w:val="-6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of</w:t>
                  </w:r>
                  <w:r w:rsidRPr="00AE0666">
                    <w:rPr>
                      <w:rFonts w:ascii="Times New Roman" w:eastAsia="Arial" w:hAnsi="Times New Roman"/>
                      <w:spacing w:val="-2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Detroit,</w:t>
                  </w:r>
                  <w:r w:rsidRPr="00AE0666">
                    <w:rPr>
                      <w:rFonts w:ascii="Times New Roman" w:eastAsia="Arial" w:hAnsi="Times New Roman"/>
                      <w:spacing w:val="-7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Detroit,</w:t>
                  </w:r>
                  <w:r w:rsidRPr="00AE0666">
                    <w:rPr>
                      <w:rFonts w:ascii="Times New Roman" w:eastAsia="Arial" w:hAnsi="Times New Roman"/>
                      <w:spacing w:val="-6"/>
                      <w:szCs w:val="22"/>
                    </w:rPr>
                    <w:t xml:space="preserve"> </w:t>
                  </w:r>
                  <w:r w:rsidR="00796534"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="00796534" w:rsidRPr="00AE0666">
                    <w:rPr>
                      <w:rFonts w:ascii="Times New Roman" w:eastAsia="Arial" w:hAnsi="Times New Roman"/>
                      <w:szCs w:val="22"/>
                    </w:rPr>
                    <w:t>i</w:t>
                  </w:r>
                  <w:r w:rsidR="00796534"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="00796534" w:rsidRPr="00AE0666">
                    <w:rPr>
                      <w:rFonts w:ascii="Times New Roman" w:eastAsia="Arial" w:hAnsi="Times New Roman"/>
                      <w:szCs w:val="22"/>
                    </w:rPr>
                    <w:t>higan</w:t>
                  </w:r>
                </w:p>
                <w:p w:rsidR="00E24F84" w:rsidRPr="00AE0666" w:rsidRDefault="00E24F84" w:rsidP="00E24F84">
                  <w:pPr>
                    <w:spacing w:before="6" w:line="150" w:lineRule="exact"/>
                    <w:rPr>
                      <w:rFonts w:ascii="Times New Roman" w:hAnsi="Times New Roman"/>
                      <w:sz w:val="15"/>
                      <w:szCs w:val="15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39" w:lineRule="auto"/>
                    <w:ind w:left="108" w:right="381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zCs w:val="22"/>
                    </w:rPr>
                    <w:t>Po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tdo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toral</w:t>
                  </w:r>
                  <w:r w:rsidRPr="00AE0666">
                    <w:rPr>
                      <w:rFonts w:ascii="Times New Roman" w:eastAsia="Arial" w:hAnsi="Times New Roman"/>
                      <w:spacing w:val="-12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Fellow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hip,</w:t>
                  </w:r>
                  <w:r w:rsidRPr="00AE0666">
                    <w:rPr>
                      <w:rFonts w:ascii="Times New Roman" w:eastAsia="Arial" w:hAnsi="Times New Roman"/>
                      <w:spacing w:val="-12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Depart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ent</w:t>
                  </w:r>
                  <w:r w:rsidRPr="00AE0666">
                    <w:rPr>
                      <w:rFonts w:ascii="Times New Roman" w:eastAsia="Arial" w:hAnsi="Times New Roman"/>
                      <w:spacing w:val="-9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of</w:t>
                  </w:r>
                  <w:r w:rsidRPr="00AE0666">
                    <w:rPr>
                      <w:rFonts w:ascii="Times New Roman" w:eastAsia="Arial" w:hAnsi="Times New Roman"/>
                      <w:spacing w:val="-2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edi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ine, Di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v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ion</w:t>
                  </w:r>
                  <w:r w:rsidRPr="00AE0666">
                    <w:rPr>
                      <w:rFonts w:ascii="Times New Roman" w:eastAsia="Arial" w:hAnsi="Times New Roman"/>
                      <w:spacing w:val="-8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of</w:t>
                  </w:r>
                  <w:r w:rsidRPr="00AE0666">
                    <w:rPr>
                      <w:rFonts w:ascii="Times New Roman" w:eastAsia="Arial" w:hAnsi="Times New Roman"/>
                      <w:spacing w:val="-2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Infe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tious</w:t>
                  </w:r>
                  <w:r w:rsidRPr="00AE0666">
                    <w:rPr>
                      <w:rFonts w:ascii="Times New Roman" w:eastAsia="Arial" w:hAnsi="Times New Roman"/>
                      <w:spacing w:val="-7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D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ea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,</w:t>
                  </w:r>
                  <w:r w:rsidRPr="00AE0666">
                    <w:rPr>
                      <w:rFonts w:ascii="Times New Roman" w:eastAsia="Arial" w:hAnsi="Times New Roman"/>
                      <w:spacing w:val="-9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Un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iv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er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ity</w:t>
                  </w:r>
                  <w:r w:rsidRPr="00AE0666">
                    <w:rPr>
                      <w:rFonts w:ascii="Times New Roman" w:eastAsia="Arial" w:hAnsi="Times New Roman"/>
                      <w:spacing w:val="-10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 xml:space="preserve">of 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higan,</w:t>
                  </w:r>
                  <w:r w:rsidRPr="00AE0666">
                    <w:rPr>
                      <w:rFonts w:ascii="Times New Roman" w:eastAsia="Arial" w:hAnsi="Times New Roman"/>
                      <w:spacing w:val="-9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Ann</w:t>
                  </w:r>
                  <w:r w:rsidRPr="00AE0666">
                    <w:rPr>
                      <w:rFonts w:ascii="Times New Roman" w:eastAsia="Arial" w:hAnsi="Times New Roman"/>
                      <w:spacing w:val="-4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Arbor,</w:t>
                  </w:r>
                  <w:r w:rsidRPr="00AE0666">
                    <w:rPr>
                      <w:rFonts w:ascii="Times New Roman" w:eastAsia="Arial" w:hAnsi="Times New Roman"/>
                      <w:spacing w:val="-5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higan</w:t>
                  </w:r>
                </w:p>
              </w:tc>
              <w:tc>
                <w:tcPr>
                  <w:tcW w:w="1446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E24F84" w:rsidRPr="00AE0666" w:rsidRDefault="00E24F84" w:rsidP="00E24F84">
                  <w:pPr>
                    <w:spacing w:before="4" w:line="140" w:lineRule="exact"/>
                    <w:rPr>
                      <w:rFonts w:ascii="Times New Roman" w:hAnsi="Times New Roman"/>
                      <w:sz w:val="14"/>
                      <w:szCs w:val="14"/>
                    </w:rPr>
                  </w:pPr>
                </w:p>
                <w:p w:rsidR="00E24F84" w:rsidRPr="00AE0666" w:rsidRDefault="00E24F84" w:rsidP="00E24F84">
                  <w:pPr>
                    <w:spacing w:line="640" w:lineRule="atLeast"/>
                    <w:ind w:left="102" w:right="540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zCs w:val="22"/>
                    </w:rPr>
                    <w:t>MD Internal</w:t>
                  </w:r>
                </w:p>
                <w:p w:rsidR="00E24F84" w:rsidRPr="00AE0666" w:rsidRDefault="00E24F84" w:rsidP="00E24F84">
                  <w:pPr>
                    <w:ind w:left="102" w:right="-20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edi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ine</w:t>
                  </w:r>
                </w:p>
                <w:p w:rsidR="00E24F84" w:rsidRPr="00AE0666" w:rsidRDefault="00E24F84" w:rsidP="00E24F84">
                  <w:pPr>
                    <w:spacing w:before="9" w:line="150" w:lineRule="exact"/>
                    <w:rPr>
                      <w:rFonts w:ascii="Times New Roman" w:hAnsi="Times New Roman"/>
                      <w:sz w:val="15"/>
                      <w:szCs w:val="15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ind w:left="102" w:right="-20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zCs w:val="22"/>
                    </w:rPr>
                    <w:t>Internal</w:t>
                  </w:r>
                </w:p>
                <w:p w:rsidR="00E24F84" w:rsidRPr="00AE0666" w:rsidRDefault="00E24F84" w:rsidP="00E24F84">
                  <w:pPr>
                    <w:ind w:left="102" w:right="-20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edi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ine</w:t>
                  </w:r>
                </w:p>
                <w:p w:rsidR="00E24F84" w:rsidRPr="00AE0666" w:rsidRDefault="00E24F84" w:rsidP="00E24F84">
                  <w:pPr>
                    <w:spacing w:before="7" w:line="100" w:lineRule="exact"/>
                    <w:rPr>
                      <w:rFonts w:ascii="Times New Roman" w:hAnsi="Times New Roman"/>
                      <w:sz w:val="10"/>
                      <w:szCs w:val="1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ind w:left="102" w:right="-20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zCs w:val="22"/>
                    </w:rPr>
                    <w:t>Infe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tious</w:t>
                  </w:r>
                </w:p>
                <w:p w:rsidR="00E24F84" w:rsidRPr="00AE0666" w:rsidRDefault="00E24F84" w:rsidP="00E24F84">
                  <w:pPr>
                    <w:ind w:left="102" w:right="-20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zCs w:val="22"/>
                    </w:rPr>
                    <w:t>Di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ea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es</w:t>
                  </w:r>
                </w:p>
              </w:tc>
              <w:tc>
                <w:tcPr>
                  <w:tcW w:w="1446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before="5"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ind w:left="102" w:right="-20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zCs w:val="22"/>
                    </w:rPr>
                    <w:t>197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6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-1983</w:t>
                  </w:r>
                </w:p>
                <w:p w:rsidR="00E24F84" w:rsidRPr="00AE0666" w:rsidRDefault="00E24F84" w:rsidP="00E24F84">
                  <w:pPr>
                    <w:spacing w:before="1" w:line="170" w:lineRule="exact"/>
                    <w:rPr>
                      <w:rFonts w:ascii="Times New Roman" w:hAnsi="Times New Roman"/>
                      <w:sz w:val="17"/>
                      <w:szCs w:val="17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ind w:left="102" w:right="-20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zCs w:val="22"/>
                    </w:rPr>
                    <w:t>1986-1988</w:t>
                  </w:r>
                </w:p>
                <w:p w:rsidR="00E24F84" w:rsidRPr="00AE0666" w:rsidRDefault="00E24F84" w:rsidP="00E24F84">
                  <w:pPr>
                    <w:spacing w:before="9" w:line="150" w:lineRule="exact"/>
                    <w:rPr>
                      <w:rFonts w:ascii="Times New Roman" w:hAnsi="Times New Roman"/>
                      <w:sz w:val="15"/>
                      <w:szCs w:val="15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ind w:left="102" w:right="-20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zCs w:val="22"/>
                    </w:rPr>
                    <w:t>1991-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1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994</w:t>
                  </w: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before="6" w:line="28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24F84" w:rsidRPr="00AE0666" w:rsidRDefault="00E24F84" w:rsidP="00E24F84">
                  <w:pPr>
                    <w:ind w:left="102" w:right="-20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zCs w:val="22"/>
                    </w:rPr>
                    <w:t>1994-1996</w:t>
                  </w:r>
                </w:p>
              </w:tc>
              <w:tc>
                <w:tcPr>
                  <w:tcW w:w="2603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E24F84" w:rsidRPr="00AE0666" w:rsidRDefault="00E24F84" w:rsidP="00E24F84">
                  <w:pPr>
                    <w:spacing w:before="1" w:line="130" w:lineRule="exact"/>
                    <w:rPr>
                      <w:rFonts w:ascii="Times New Roman" w:hAnsi="Times New Roman"/>
                      <w:sz w:val="13"/>
                      <w:szCs w:val="13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ind w:left="102" w:right="-20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edi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al</w:t>
                  </w:r>
                  <w:r w:rsidRPr="00AE0666">
                    <w:rPr>
                      <w:rFonts w:ascii="Times New Roman" w:eastAsia="Arial" w:hAnsi="Times New Roman"/>
                      <w:spacing w:val="-7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Degree</w:t>
                  </w: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before="5" w:line="240" w:lineRule="exact"/>
                    <w:rPr>
                      <w:rFonts w:ascii="Times New Roman" w:hAnsi="Times New Roman"/>
                      <w:sz w:val="24"/>
                    </w:rPr>
                  </w:pPr>
                </w:p>
                <w:p w:rsidR="00E24F84" w:rsidRPr="00AE0666" w:rsidRDefault="00E24F84" w:rsidP="00E24F84">
                  <w:pPr>
                    <w:ind w:left="102" w:right="-20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zCs w:val="22"/>
                    </w:rPr>
                    <w:t>Internal</w:t>
                  </w:r>
                  <w:r w:rsidRPr="00AE0666">
                    <w:rPr>
                      <w:rFonts w:ascii="Times New Roman" w:eastAsia="Arial" w:hAnsi="Times New Roman"/>
                      <w:spacing w:val="-6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edi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ine</w:t>
                  </w:r>
                </w:p>
                <w:p w:rsidR="00E24F84" w:rsidRPr="00AE0666" w:rsidRDefault="00E24F84" w:rsidP="00E24F84">
                  <w:pPr>
                    <w:spacing w:before="9" w:line="150" w:lineRule="exact"/>
                    <w:rPr>
                      <w:rFonts w:ascii="Times New Roman" w:hAnsi="Times New Roman"/>
                      <w:sz w:val="15"/>
                      <w:szCs w:val="15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ind w:left="102" w:right="-20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zCs w:val="22"/>
                    </w:rPr>
                    <w:t>Internal</w:t>
                  </w:r>
                  <w:r w:rsidRPr="00AE0666">
                    <w:rPr>
                      <w:rFonts w:ascii="Times New Roman" w:eastAsia="Arial" w:hAnsi="Times New Roman"/>
                      <w:spacing w:val="-6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M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edi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ine</w:t>
                  </w: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E24F84" w:rsidRPr="00AE0666" w:rsidRDefault="00E24F84" w:rsidP="00E24F84">
                  <w:pPr>
                    <w:spacing w:before="6" w:line="28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E24F84" w:rsidRPr="00AE0666" w:rsidRDefault="00E24F84" w:rsidP="00E24F84">
                  <w:pPr>
                    <w:ind w:left="102" w:right="-20"/>
                    <w:rPr>
                      <w:rFonts w:ascii="Times New Roman" w:eastAsia="Arial" w:hAnsi="Times New Roman"/>
                    </w:rPr>
                  </w:pPr>
                  <w:r w:rsidRPr="00AE0666">
                    <w:rPr>
                      <w:rFonts w:ascii="Times New Roman" w:eastAsia="Arial" w:hAnsi="Times New Roman"/>
                      <w:szCs w:val="22"/>
                    </w:rPr>
                    <w:t>Infe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c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tious</w:t>
                  </w:r>
                  <w:r w:rsidRPr="00AE0666">
                    <w:rPr>
                      <w:rFonts w:ascii="Times New Roman" w:eastAsia="Arial" w:hAnsi="Times New Roman"/>
                      <w:spacing w:val="-7"/>
                      <w:szCs w:val="22"/>
                    </w:rPr>
                    <w:t xml:space="preserve"> 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D</w:t>
                  </w:r>
                  <w:r w:rsidRPr="00AE0666">
                    <w:rPr>
                      <w:rFonts w:ascii="Times New Roman" w:eastAsia="Arial" w:hAnsi="Times New Roman"/>
                      <w:spacing w:val="-1"/>
                      <w:szCs w:val="22"/>
                    </w:rPr>
                    <w:t>i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ea</w:t>
                  </w:r>
                  <w:r w:rsidRPr="00AE0666">
                    <w:rPr>
                      <w:rFonts w:ascii="Times New Roman" w:eastAsia="Arial" w:hAnsi="Times New Roman"/>
                      <w:spacing w:val="1"/>
                      <w:szCs w:val="22"/>
                    </w:rPr>
                    <w:t>s</w:t>
                  </w:r>
                  <w:r w:rsidRPr="00AE0666">
                    <w:rPr>
                      <w:rFonts w:ascii="Times New Roman" w:eastAsia="Arial" w:hAnsi="Times New Roman"/>
                      <w:szCs w:val="22"/>
                    </w:rPr>
                    <w:t>es</w:t>
                  </w:r>
                </w:p>
              </w:tc>
            </w:tr>
          </w:tbl>
          <w:p w:rsidR="00DE22EF" w:rsidRPr="00CF74D3" w:rsidRDefault="00DE22EF" w:rsidP="008B0DA2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24F84" w:rsidRPr="00CF74D3" w:rsidRDefault="00E24F84" w:rsidP="00E24F84">
            <w:pPr>
              <w:spacing w:line="640" w:lineRule="atLeast"/>
              <w:ind w:right="540"/>
              <w:rPr>
                <w:rFonts w:ascii="Times New Roman" w:eastAsia="Arial" w:hAnsi="Times New Roman"/>
                <w:szCs w:val="22"/>
              </w:rPr>
            </w:pPr>
            <w:r w:rsidRPr="00CF74D3">
              <w:rPr>
                <w:rFonts w:ascii="Times New Roman" w:eastAsia="Arial" w:hAnsi="Times New Roman"/>
                <w:szCs w:val="22"/>
              </w:rPr>
              <w:t>MD</w:t>
            </w:r>
          </w:p>
          <w:p w:rsidR="00E24F84" w:rsidRPr="00CF74D3" w:rsidRDefault="00E24F84" w:rsidP="00E24F84">
            <w:pPr>
              <w:spacing w:line="640" w:lineRule="atLeast"/>
              <w:ind w:right="540"/>
              <w:rPr>
                <w:rFonts w:ascii="Times New Roman" w:eastAsia="Arial" w:hAnsi="Times New Roman"/>
              </w:rPr>
            </w:pPr>
            <w:r w:rsidRPr="00CF74D3">
              <w:rPr>
                <w:rFonts w:ascii="Times New Roman" w:eastAsia="Arial" w:hAnsi="Times New Roman"/>
                <w:szCs w:val="22"/>
              </w:rPr>
              <w:t>Internal</w:t>
            </w:r>
          </w:p>
          <w:p w:rsidR="00E24F84" w:rsidRPr="00CF74D3" w:rsidRDefault="00E24F84" w:rsidP="00E24F84">
            <w:pPr>
              <w:ind w:right="-20"/>
              <w:rPr>
                <w:rFonts w:ascii="Times New Roman" w:eastAsia="Arial" w:hAnsi="Times New Roman"/>
              </w:rPr>
            </w:pPr>
            <w:r w:rsidRPr="00CF74D3">
              <w:rPr>
                <w:rFonts w:ascii="Times New Roman" w:eastAsia="Arial" w:hAnsi="Times New Roman"/>
                <w:spacing w:val="-1"/>
                <w:szCs w:val="22"/>
              </w:rPr>
              <w:t>M</w:t>
            </w:r>
            <w:r w:rsidRPr="00CF74D3">
              <w:rPr>
                <w:rFonts w:ascii="Times New Roman" w:eastAsia="Arial" w:hAnsi="Times New Roman"/>
                <w:szCs w:val="22"/>
              </w:rPr>
              <w:t>edi</w:t>
            </w:r>
            <w:r w:rsidRPr="00CF74D3">
              <w:rPr>
                <w:rFonts w:ascii="Times New Roman" w:eastAsia="Arial" w:hAnsi="Times New Roman"/>
                <w:spacing w:val="1"/>
                <w:szCs w:val="22"/>
              </w:rPr>
              <w:t>c</w:t>
            </w:r>
            <w:r w:rsidRPr="00CF74D3">
              <w:rPr>
                <w:rFonts w:ascii="Times New Roman" w:eastAsia="Arial" w:hAnsi="Times New Roman"/>
                <w:szCs w:val="22"/>
              </w:rPr>
              <w:t>ine</w:t>
            </w:r>
          </w:p>
          <w:p w:rsidR="00E24F84" w:rsidRPr="00CF74D3" w:rsidRDefault="00E24F84" w:rsidP="00E24F84">
            <w:pPr>
              <w:spacing w:before="9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ind w:right="-20"/>
              <w:rPr>
                <w:rFonts w:ascii="Times New Roman" w:eastAsia="Arial" w:hAnsi="Times New Roman"/>
              </w:rPr>
            </w:pPr>
            <w:r w:rsidRPr="00CF74D3">
              <w:rPr>
                <w:rFonts w:ascii="Times New Roman" w:eastAsia="Arial" w:hAnsi="Times New Roman"/>
                <w:szCs w:val="22"/>
              </w:rPr>
              <w:t>Internal</w:t>
            </w:r>
          </w:p>
          <w:p w:rsidR="00E24F84" w:rsidRPr="00CF74D3" w:rsidRDefault="00E24F84" w:rsidP="00E24F84">
            <w:pPr>
              <w:ind w:right="-20"/>
              <w:rPr>
                <w:rFonts w:ascii="Times New Roman" w:eastAsia="Arial" w:hAnsi="Times New Roman"/>
              </w:rPr>
            </w:pPr>
            <w:r w:rsidRPr="00CF74D3">
              <w:rPr>
                <w:rFonts w:ascii="Times New Roman" w:eastAsia="Arial" w:hAnsi="Times New Roman"/>
                <w:spacing w:val="-1"/>
                <w:szCs w:val="22"/>
              </w:rPr>
              <w:t>M</w:t>
            </w:r>
            <w:r w:rsidRPr="00CF74D3">
              <w:rPr>
                <w:rFonts w:ascii="Times New Roman" w:eastAsia="Arial" w:hAnsi="Times New Roman"/>
                <w:szCs w:val="22"/>
              </w:rPr>
              <w:t>edi</w:t>
            </w:r>
            <w:r w:rsidRPr="00CF74D3">
              <w:rPr>
                <w:rFonts w:ascii="Times New Roman" w:eastAsia="Arial" w:hAnsi="Times New Roman"/>
                <w:spacing w:val="1"/>
                <w:szCs w:val="22"/>
              </w:rPr>
              <w:t>c</w:t>
            </w:r>
            <w:r w:rsidRPr="00CF74D3">
              <w:rPr>
                <w:rFonts w:ascii="Times New Roman" w:eastAsia="Arial" w:hAnsi="Times New Roman"/>
                <w:szCs w:val="22"/>
              </w:rPr>
              <w:t>ine</w:t>
            </w:r>
          </w:p>
          <w:p w:rsidR="00E24F84" w:rsidRPr="00CF74D3" w:rsidRDefault="00E24F84" w:rsidP="00E24F84">
            <w:pPr>
              <w:spacing w:before="7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ind w:left="102" w:right="-20"/>
              <w:rPr>
                <w:rFonts w:ascii="Times New Roman" w:eastAsia="Arial" w:hAnsi="Times New Roman"/>
                <w:szCs w:val="22"/>
              </w:rPr>
            </w:pPr>
          </w:p>
          <w:p w:rsidR="00E24F84" w:rsidRPr="00CF74D3" w:rsidRDefault="00E24F84" w:rsidP="00E24F84">
            <w:pPr>
              <w:ind w:right="-20"/>
              <w:rPr>
                <w:rFonts w:ascii="Times New Roman" w:eastAsia="Arial" w:hAnsi="Times New Roman"/>
              </w:rPr>
            </w:pPr>
            <w:r w:rsidRPr="00CF74D3">
              <w:rPr>
                <w:rFonts w:ascii="Times New Roman" w:eastAsia="Arial" w:hAnsi="Times New Roman"/>
                <w:szCs w:val="22"/>
              </w:rPr>
              <w:t>Infe</w:t>
            </w:r>
            <w:r w:rsidRPr="00CF74D3">
              <w:rPr>
                <w:rFonts w:ascii="Times New Roman" w:eastAsia="Arial" w:hAnsi="Times New Roman"/>
                <w:spacing w:val="1"/>
                <w:szCs w:val="22"/>
              </w:rPr>
              <w:t>c</w:t>
            </w:r>
            <w:r w:rsidRPr="00CF74D3">
              <w:rPr>
                <w:rFonts w:ascii="Times New Roman" w:eastAsia="Arial" w:hAnsi="Times New Roman"/>
                <w:szCs w:val="22"/>
              </w:rPr>
              <w:t>tious</w:t>
            </w:r>
          </w:p>
          <w:p w:rsidR="00DE22EF" w:rsidRPr="00CF74D3" w:rsidRDefault="00E24F84" w:rsidP="00E24F84">
            <w:pPr>
              <w:spacing w:before="60" w:after="60"/>
              <w:rPr>
                <w:rFonts w:ascii="Times New Roman" w:hAnsi="Times New Roman"/>
                <w:szCs w:val="22"/>
              </w:rPr>
            </w:pPr>
            <w:r w:rsidRPr="00CF74D3">
              <w:rPr>
                <w:rFonts w:ascii="Times New Roman" w:eastAsia="Arial" w:hAnsi="Times New Roman"/>
                <w:szCs w:val="22"/>
              </w:rPr>
              <w:t>Di</w:t>
            </w:r>
            <w:r w:rsidRPr="00CF74D3">
              <w:rPr>
                <w:rFonts w:ascii="Times New Roman" w:eastAsia="Arial" w:hAnsi="Times New Roman"/>
                <w:spacing w:val="1"/>
                <w:szCs w:val="22"/>
              </w:rPr>
              <w:t>s</w:t>
            </w:r>
            <w:r w:rsidRPr="00CF74D3">
              <w:rPr>
                <w:rFonts w:ascii="Times New Roman" w:eastAsia="Arial" w:hAnsi="Times New Roman"/>
                <w:szCs w:val="22"/>
              </w:rPr>
              <w:t>ea</w:t>
            </w:r>
            <w:r w:rsidRPr="00CF74D3">
              <w:rPr>
                <w:rFonts w:ascii="Times New Roman" w:eastAsia="Arial" w:hAnsi="Times New Roman"/>
                <w:spacing w:val="1"/>
                <w:szCs w:val="22"/>
              </w:rPr>
              <w:t>s</w:t>
            </w:r>
            <w:r w:rsidRPr="00CF74D3">
              <w:rPr>
                <w:rFonts w:ascii="Times New Roman" w:eastAsia="Arial" w:hAnsi="Times New Roman"/>
                <w:szCs w:val="22"/>
              </w:rPr>
              <w:t>es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24F84" w:rsidRPr="00CF74D3" w:rsidRDefault="00E24F84" w:rsidP="00E24F84">
            <w:pPr>
              <w:ind w:left="102" w:right="-20"/>
              <w:rPr>
                <w:rFonts w:ascii="Times New Roman" w:eastAsia="Arial" w:hAnsi="Times New Roman"/>
              </w:rPr>
            </w:pPr>
            <w:r w:rsidRPr="00CF74D3">
              <w:rPr>
                <w:rFonts w:ascii="Times New Roman" w:eastAsia="Arial" w:hAnsi="Times New Roman"/>
                <w:szCs w:val="22"/>
              </w:rPr>
              <w:t>197</w:t>
            </w:r>
            <w:r w:rsidRPr="00CF74D3">
              <w:rPr>
                <w:rFonts w:ascii="Times New Roman" w:eastAsia="Arial" w:hAnsi="Times New Roman"/>
                <w:spacing w:val="1"/>
                <w:szCs w:val="22"/>
              </w:rPr>
              <w:t>6</w:t>
            </w:r>
            <w:r w:rsidRPr="00CF74D3">
              <w:rPr>
                <w:rFonts w:ascii="Times New Roman" w:eastAsia="Arial" w:hAnsi="Times New Roman"/>
                <w:szCs w:val="22"/>
              </w:rPr>
              <w:t>-1983</w:t>
            </w:r>
          </w:p>
          <w:p w:rsidR="00E24F84" w:rsidRPr="00CF74D3" w:rsidRDefault="00E24F84" w:rsidP="00E24F84">
            <w:pPr>
              <w:spacing w:before="1" w:line="170" w:lineRule="exact"/>
              <w:rPr>
                <w:rFonts w:ascii="Times New Roman" w:hAnsi="Times New Roman"/>
                <w:sz w:val="17"/>
                <w:szCs w:val="17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ind w:left="102" w:right="-20"/>
              <w:rPr>
                <w:rFonts w:ascii="Times New Roman" w:eastAsia="Arial" w:hAnsi="Times New Roman"/>
              </w:rPr>
            </w:pPr>
            <w:r w:rsidRPr="00CF74D3">
              <w:rPr>
                <w:rFonts w:ascii="Times New Roman" w:eastAsia="Arial" w:hAnsi="Times New Roman"/>
                <w:szCs w:val="22"/>
              </w:rPr>
              <w:t>1986-1988</w:t>
            </w:r>
          </w:p>
          <w:p w:rsidR="00E24F84" w:rsidRPr="00CF74D3" w:rsidRDefault="00E24F84" w:rsidP="00E24F84">
            <w:pPr>
              <w:spacing w:before="9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ind w:left="102" w:right="-20"/>
              <w:rPr>
                <w:rFonts w:ascii="Times New Roman" w:eastAsia="Arial" w:hAnsi="Times New Roman"/>
              </w:rPr>
            </w:pPr>
            <w:r w:rsidRPr="00CF74D3">
              <w:rPr>
                <w:rFonts w:ascii="Times New Roman" w:eastAsia="Arial" w:hAnsi="Times New Roman"/>
                <w:szCs w:val="22"/>
              </w:rPr>
              <w:t>1991-</w:t>
            </w:r>
            <w:r w:rsidRPr="00CF74D3">
              <w:rPr>
                <w:rFonts w:ascii="Times New Roman" w:eastAsia="Arial" w:hAnsi="Times New Roman"/>
                <w:spacing w:val="1"/>
                <w:szCs w:val="22"/>
              </w:rPr>
              <w:t>1</w:t>
            </w:r>
            <w:r w:rsidRPr="00CF74D3">
              <w:rPr>
                <w:rFonts w:ascii="Times New Roman" w:eastAsia="Arial" w:hAnsi="Times New Roman"/>
                <w:szCs w:val="22"/>
              </w:rPr>
              <w:t>994</w:t>
            </w: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before="6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DE22EF" w:rsidRPr="00CF74D3" w:rsidRDefault="00E24F84" w:rsidP="00E24F84">
            <w:pPr>
              <w:spacing w:before="60" w:after="60"/>
              <w:jc w:val="center"/>
              <w:rPr>
                <w:rFonts w:ascii="Times New Roman" w:hAnsi="Times New Roman"/>
                <w:szCs w:val="22"/>
              </w:rPr>
            </w:pPr>
            <w:r w:rsidRPr="00CF74D3">
              <w:rPr>
                <w:rFonts w:ascii="Times New Roman" w:eastAsia="Arial" w:hAnsi="Times New Roman"/>
                <w:szCs w:val="22"/>
              </w:rPr>
              <w:t>1994-1996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E24F84" w:rsidRPr="00CF74D3" w:rsidRDefault="00E24F84" w:rsidP="00E24F84">
            <w:pPr>
              <w:ind w:left="102" w:right="-20"/>
              <w:rPr>
                <w:rFonts w:ascii="Times New Roman" w:eastAsia="Arial" w:hAnsi="Times New Roman"/>
              </w:rPr>
            </w:pPr>
            <w:r w:rsidRPr="00CF74D3">
              <w:rPr>
                <w:rFonts w:ascii="Times New Roman" w:eastAsia="Arial" w:hAnsi="Times New Roman"/>
                <w:spacing w:val="-1"/>
                <w:szCs w:val="22"/>
              </w:rPr>
              <w:t>M</w:t>
            </w:r>
            <w:r w:rsidRPr="00CF74D3">
              <w:rPr>
                <w:rFonts w:ascii="Times New Roman" w:eastAsia="Arial" w:hAnsi="Times New Roman"/>
                <w:szCs w:val="22"/>
              </w:rPr>
              <w:t>edi</w:t>
            </w:r>
            <w:r w:rsidRPr="00CF74D3">
              <w:rPr>
                <w:rFonts w:ascii="Times New Roman" w:eastAsia="Arial" w:hAnsi="Times New Roman"/>
                <w:spacing w:val="1"/>
                <w:szCs w:val="22"/>
              </w:rPr>
              <w:t>c</w:t>
            </w:r>
            <w:r w:rsidRPr="00CF74D3">
              <w:rPr>
                <w:rFonts w:ascii="Times New Roman" w:eastAsia="Arial" w:hAnsi="Times New Roman"/>
                <w:szCs w:val="22"/>
              </w:rPr>
              <w:t>al</w:t>
            </w:r>
            <w:r w:rsidRPr="00CF74D3">
              <w:rPr>
                <w:rFonts w:ascii="Times New Roman" w:eastAsia="Arial" w:hAnsi="Times New Roman"/>
                <w:spacing w:val="-7"/>
                <w:szCs w:val="22"/>
              </w:rPr>
              <w:t xml:space="preserve"> </w:t>
            </w:r>
            <w:r w:rsidRPr="00CF74D3">
              <w:rPr>
                <w:rFonts w:ascii="Times New Roman" w:eastAsia="Arial" w:hAnsi="Times New Roman"/>
                <w:szCs w:val="22"/>
              </w:rPr>
              <w:t>Degree</w:t>
            </w: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before="5" w:line="240" w:lineRule="exact"/>
              <w:rPr>
                <w:rFonts w:ascii="Times New Roman" w:hAnsi="Times New Roman"/>
                <w:sz w:val="24"/>
              </w:rPr>
            </w:pPr>
          </w:p>
          <w:p w:rsidR="00E24F84" w:rsidRPr="00CF74D3" w:rsidRDefault="00E24F84" w:rsidP="00E24F84">
            <w:pPr>
              <w:ind w:left="102" w:right="-20"/>
              <w:rPr>
                <w:rFonts w:ascii="Times New Roman" w:eastAsia="Arial" w:hAnsi="Times New Roman"/>
              </w:rPr>
            </w:pPr>
            <w:r w:rsidRPr="00CF74D3">
              <w:rPr>
                <w:rFonts w:ascii="Times New Roman" w:eastAsia="Arial" w:hAnsi="Times New Roman"/>
                <w:szCs w:val="22"/>
              </w:rPr>
              <w:t>Internal</w:t>
            </w:r>
            <w:r w:rsidRPr="00CF74D3">
              <w:rPr>
                <w:rFonts w:ascii="Times New Roman" w:eastAsia="Arial" w:hAnsi="Times New Roman"/>
                <w:spacing w:val="-6"/>
                <w:szCs w:val="22"/>
              </w:rPr>
              <w:t xml:space="preserve"> </w:t>
            </w:r>
            <w:r w:rsidRPr="00CF74D3">
              <w:rPr>
                <w:rFonts w:ascii="Times New Roman" w:eastAsia="Arial" w:hAnsi="Times New Roman"/>
                <w:spacing w:val="-1"/>
                <w:szCs w:val="22"/>
              </w:rPr>
              <w:t>M</w:t>
            </w:r>
            <w:r w:rsidRPr="00CF74D3">
              <w:rPr>
                <w:rFonts w:ascii="Times New Roman" w:eastAsia="Arial" w:hAnsi="Times New Roman"/>
                <w:szCs w:val="22"/>
              </w:rPr>
              <w:t>edi</w:t>
            </w:r>
            <w:r w:rsidRPr="00CF74D3">
              <w:rPr>
                <w:rFonts w:ascii="Times New Roman" w:eastAsia="Arial" w:hAnsi="Times New Roman"/>
                <w:spacing w:val="1"/>
                <w:szCs w:val="22"/>
              </w:rPr>
              <w:t>c</w:t>
            </w:r>
            <w:r w:rsidRPr="00CF74D3">
              <w:rPr>
                <w:rFonts w:ascii="Times New Roman" w:eastAsia="Arial" w:hAnsi="Times New Roman"/>
                <w:szCs w:val="22"/>
              </w:rPr>
              <w:t>ine</w:t>
            </w:r>
          </w:p>
          <w:p w:rsidR="00E24F84" w:rsidRPr="00CF74D3" w:rsidRDefault="00E24F84" w:rsidP="00E24F84">
            <w:pPr>
              <w:spacing w:before="9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ind w:left="102" w:right="-20"/>
              <w:rPr>
                <w:rFonts w:ascii="Times New Roman" w:eastAsia="Arial" w:hAnsi="Times New Roman"/>
              </w:rPr>
            </w:pPr>
            <w:r w:rsidRPr="00CF74D3">
              <w:rPr>
                <w:rFonts w:ascii="Times New Roman" w:eastAsia="Arial" w:hAnsi="Times New Roman"/>
                <w:szCs w:val="22"/>
              </w:rPr>
              <w:t>Internal</w:t>
            </w:r>
            <w:r w:rsidRPr="00CF74D3">
              <w:rPr>
                <w:rFonts w:ascii="Times New Roman" w:eastAsia="Arial" w:hAnsi="Times New Roman"/>
                <w:spacing w:val="-6"/>
                <w:szCs w:val="22"/>
              </w:rPr>
              <w:t xml:space="preserve"> </w:t>
            </w:r>
            <w:r w:rsidRPr="00CF74D3">
              <w:rPr>
                <w:rFonts w:ascii="Times New Roman" w:eastAsia="Arial" w:hAnsi="Times New Roman"/>
                <w:spacing w:val="-1"/>
                <w:szCs w:val="22"/>
              </w:rPr>
              <w:t>M</w:t>
            </w:r>
            <w:r w:rsidRPr="00CF74D3">
              <w:rPr>
                <w:rFonts w:ascii="Times New Roman" w:eastAsia="Arial" w:hAnsi="Times New Roman"/>
                <w:szCs w:val="22"/>
              </w:rPr>
              <w:t>edi</w:t>
            </w:r>
            <w:r w:rsidRPr="00CF74D3">
              <w:rPr>
                <w:rFonts w:ascii="Times New Roman" w:eastAsia="Arial" w:hAnsi="Times New Roman"/>
                <w:spacing w:val="1"/>
                <w:szCs w:val="22"/>
              </w:rPr>
              <w:t>c</w:t>
            </w:r>
            <w:r w:rsidRPr="00CF74D3">
              <w:rPr>
                <w:rFonts w:ascii="Times New Roman" w:eastAsia="Arial" w:hAnsi="Times New Roman"/>
                <w:szCs w:val="22"/>
              </w:rPr>
              <w:t>ine</w:t>
            </w: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24F84" w:rsidRPr="00CF74D3" w:rsidRDefault="00E24F84" w:rsidP="00E24F84">
            <w:pPr>
              <w:spacing w:before="6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DE22EF" w:rsidRPr="00CF74D3" w:rsidRDefault="00E24F84" w:rsidP="00E24F84">
            <w:pPr>
              <w:spacing w:before="60" w:after="60"/>
              <w:rPr>
                <w:rFonts w:ascii="Times New Roman" w:hAnsi="Times New Roman"/>
                <w:szCs w:val="22"/>
              </w:rPr>
            </w:pPr>
            <w:r w:rsidRPr="00CF74D3">
              <w:rPr>
                <w:rFonts w:ascii="Times New Roman" w:eastAsia="Arial" w:hAnsi="Times New Roman"/>
                <w:szCs w:val="22"/>
              </w:rPr>
              <w:t>Infe</w:t>
            </w:r>
            <w:r w:rsidRPr="00CF74D3">
              <w:rPr>
                <w:rFonts w:ascii="Times New Roman" w:eastAsia="Arial" w:hAnsi="Times New Roman"/>
                <w:spacing w:val="1"/>
                <w:szCs w:val="22"/>
              </w:rPr>
              <w:t>c</w:t>
            </w:r>
            <w:r w:rsidRPr="00CF74D3">
              <w:rPr>
                <w:rFonts w:ascii="Times New Roman" w:eastAsia="Arial" w:hAnsi="Times New Roman"/>
                <w:szCs w:val="22"/>
              </w:rPr>
              <w:t>tious</w:t>
            </w:r>
            <w:r w:rsidRPr="00CF74D3">
              <w:rPr>
                <w:rFonts w:ascii="Times New Roman" w:eastAsia="Arial" w:hAnsi="Times New Roman"/>
                <w:spacing w:val="-7"/>
                <w:szCs w:val="22"/>
              </w:rPr>
              <w:t xml:space="preserve"> </w:t>
            </w:r>
            <w:r w:rsidRPr="00CF74D3">
              <w:rPr>
                <w:rFonts w:ascii="Times New Roman" w:eastAsia="Arial" w:hAnsi="Times New Roman"/>
                <w:szCs w:val="22"/>
              </w:rPr>
              <w:t>D</w:t>
            </w:r>
            <w:r w:rsidRPr="00CF74D3">
              <w:rPr>
                <w:rFonts w:ascii="Times New Roman" w:eastAsia="Arial" w:hAnsi="Times New Roman"/>
                <w:spacing w:val="-1"/>
                <w:szCs w:val="22"/>
              </w:rPr>
              <w:t>i</w:t>
            </w:r>
            <w:r w:rsidRPr="00CF74D3">
              <w:rPr>
                <w:rFonts w:ascii="Times New Roman" w:eastAsia="Arial" w:hAnsi="Times New Roman"/>
                <w:spacing w:val="1"/>
                <w:szCs w:val="22"/>
              </w:rPr>
              <w:t>s</w:t>
            </w:r>
            <w:r w:rsidRPr="00CF74D3">
              <w:rPr>
                <w:rFonts w:ascii="Times New Roman" w:eastAsia="Arial" w:hAnsi="Times New Roman"/>
                <w:szCs w:val="22"/>
              </w:rPr>
              <w:t>ea</w:t>
            </w:r>
            <w:r w:rsidRPr="00CF74D3">
              <w:rPr>
                <w:rFonts w:ascii="Times New Roman" w:eastAsia="Arial" w:hAnsi="Times New Roman"/>
                <w:spacing w:val="1"/>
                <w:szCs w:val="22"/>
              </w:rPr>
              <w:t>s</w:t>
            </w:r>
            <w:r w:rsidRPr="00CF74D3">
              <w:rPr>
                <w:rFonts w:ascii="Times New Roman" w:eastAsia="Arial" w:hAnsi="Times New Roman"/>
                <w:szCs w:val="22"/>
              </w:rPr>
              <w:t>es</w:t>
            </w:r>
          </w:p>
        </w:tc>
      </w:tr>
      <w:tr w:rsidR="00AE0666" w:rsidTr="00AE0666">
        <w:trPr>
          <w:jc w:val="center"/>
        </w:trPr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22EF" w:rsidRPr="00CF74D3" w:rsidRDefault="00DE22EF" w:rsidP="008B0DA2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22EF" w:rsidRPr="00CF74D3" w:rsidRDefault="00DE22EF" w:rsidP="008B0DA2">
            <w:pPr>
              <w:spacing w:before="60" w:after="6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22EF" w:rsidRPr="00CF74D3" w:rsidRDefault="00DE22EF" w:rsidP="008B0DA2">
            <w:pPr>
              <w:spacing w:before="60" w:after="6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22EF" w:rsidRPr="00CF74D3" w:rsidRDefault="00DE22EF" w:rsidP="008B0DA2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</w:tr>
      <w:tr w:rsidR="00AE0666" w:rsidTr="00AE0666">
        <w:trPr>
          <w:jc w:val="center"/>
        </w:trPr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22EF" w:rsidRPr="00CF74D3" w:rsidRDefault="00DE22EF" w:rsidP="008B0DA2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22EF" w:rsidRPr="00CF74D3" w:rsidRDefault="00DE22EF" w:rsidP="008B0DA2">
            <w:pPr>
              <w:spacing w:before="60" w:after="6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22EF" w:rsidRPr="00CF74D3" w:rsidRDefault="00DE22EF" w:rsidP="008B0DA2">
            <w:pPr>
              <w:spacing w:before="60" w:after="6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22EF" w:rsidRPr="00CF74D3" w:rsidRDefault="00DE22EF" w:rsidP="008B0DA2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</w:tr>
      <w:tr w:rsidR="00AE0666" w:rsidTr="00AE0666">
        <w:trPr>
          <w:jc w:val="center"/>
        </w:trPr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22EF" w:rsidRPr="00CF74D3" w:rsidRDefault="00DE22EF" w:rsidP="008B0DA2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22EF" w:rsidRPr="00CF74D3" w:rsidRDefault="00DE22EF" w:rsidP="008B0DA2">
            <w:pPr>
              <w:spacing w:before="60" w:after="6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22EF" w:rsidRPr="00CF74D3" w:rsidRDefault="00DE22EF" w:rsidP="008B0DA2">
            <w:pPr>
              <w:spacing w:before="60" w:after="6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E22EF" w:rsidRPr="00CF74D3" w:rsidRDefault="00DE22EF" w:rsidP="008B0DA2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</w:tr>
      <w:tr w:rsidR="00AE0666" w:rsidTr="00AE0666">
        <w:trPr>
          <w:trHeight w:val="79"/>
          <w:jc w:val="center"/>
        </w:trPr>
        <w:tc>
          <w:tcPr>
            <w:tcW w:w="507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DE22EF" w:rsidRPr="00B11D40" w:rsidRDefault="00DE22EF" w:rsidP="008B0DA2">
            <w:pPr>
              <w:spacing w:before="60" w:after="60"/>
              <w:rPr>
                <w:rFonts w:cs="Arial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22EF" w:rsidRPr="00B11D40" w:rsidRDefault="00DE22EF" w:rsidP="008B0DA2">
            <w:pPr>
              <w:spacing w:before="60" w:after="60"/>
              <w:jc w:val="center"/>
              <w:rPr>
                <w:rFonts w:cs="Arial"/>
                <w:szCs w:val="22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22EF" w:rsidRPr="00B11D40" w:rsidRDefault="00DE22EF" w:rsidP="008B0DA2">
            <w:pPr>
              <w:spacing w:before="60" w:after="60"/>
              <w:jc w:val="center"/>
              <w:rPr>
                <w:rFonts w:cs="Arial"/>
                <w:szCs w:val="22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DE22EF" w:rsidRPr="00B11D40" w:rsidRDefault="00DE22EF" w:rsidP="008B0DA2">
            <w:pPr>
              <w:spacing w:before="60" w:after="60"/>
              <w:rPr>
                <w:rFonts w:cs="Arial"/>
                <w:szCs w:val="22"/>
              </w:rPr>
            </w:pPr>
          </w:p>
        </w:tc>
      </w:tr>
    </w:tbl>
    <w:p w:rsidR="00DE22EF" w:rsidRDefault="00DE22EF" w:rsidP="008B0DA2">
      <w:pPr>
        <w:pStyle w:val="DataField11pt"/>
      </w:pPr>
    </w:p>
    <w:p w:rsidR="00171A92" w:rsidRPr="00CF74D3" w:rsidRDefault="00171A92" w:rsidP="00171A92">
      <w:pPr>
        <w:pStyle w:val="Bio-Header"/>
        <w:rPr>
          <w:rFonts w:ascii="Times New Roman" w:hAnsi="Times New Roman" w:cs="Times New Roman"/>
        </w:rPr>
      </w:pPr>
      <w:r w:rsidRPr="00CF74D3">
        <w:rPr>
          <w:rFonts w:ascii="Times New Roman" w:hAnsi="Times New Roman" w:cs="Times New Roman"/>
        </w:rPr>
        <w:t>A.</w:t>
      </w:r>
      <w:r w:rsidRPr="00CF74D3">
        <w:rPr>
          <w:rFonts w:ascii="Times New Roman" w:hAnsi="Times New Roman" w:cs="Times New Roman"/>
        </w:rPr>
        <w:tab/>
        <w:t>Personal Statement</w:t>
      </w:r>
    </w:p>
    <w:p w:rsidR="0039693A" w:rsidRPr="006D43D7" w:rsidRDefault="00FD1A82" w:rsidP="0039693A">
      <w:pPr>
        <w:autoSpaceDE/>
        <w:autoSpaceDN/>
        <w:spacing w:line="252" w:lineRule="atLeast"/>
        <w:rPr>
          <w:rFonts w:ascii="Times New Roman" w:hAnsi="Times New Roman"/>
          <w:sz w:val="24"/>
        </w:rPr>
      </w:pPr>
      <w:proofErr w:type="gramStart"/>
      <w:r w:rsidRPr="006E6515">
        <w:rPr>
          <w:rFonts w:ascii="Times New Roman" w:eastAsia="Arial" w:hAnsi="Times New Roman"/>
          <w:spacing w:val="-1"/>
          <w:sz w:val="24"/>
          <w:rPrChange w:id="1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As a young physi</w:t>
      </w:r>
      <w:bookmarkStart w:id="2" w:name="_GoBack"/>
      <w:bookmarkEnd w:id="2"/>
      <w:r w:rsidRPr="006E6515">
        <w:rPr>
          <w:rFonts w:ascii="Times New Roman" w:eastAsia="Arial" w:hAnsi="Times New Roman"/>
          <w:spacing w:val="-1"/>
          <w:sz w:val="24"/>
          <w:rPrChange w:id="3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cia</w:t>
      </w:r>
      <w:r w:rsidR="00193ABB" w:rsidRPr="006E6515">
        <w:rPr>
          <w:rFonts w:ascii="Times New Roman" w:eastAsia="Arial" w:hAnsi="Times New Roman"/>
          <w:spacing w:val="-1"/>
          <w:sz w:val="24"/>
          <w:rPrChange w:id="4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 xml:space="preserve">n at Louisiana State </w:t>
      </w:r>
      <w:del w:id="5" w:author="Silvia E Solorzano" w:date="2018-08-16T14:24:00Z">
        <w:r w:rsidR="00193ABB" w:rsidRPr="006E6515" w:rsidDel="006E6515">
          <w:rPr>
            <w:rFonts w:ascii="Times New Roman" w:eastAsia="Arial" w:hAnsi="Times New Roman"/>
            <w:spacing w:val="-1"/>
            <w:sz w:val="24"/>
            <w:rPrChange w:id="6" w:author="Silvia E Solorzano" w:date="2018-08-16T14:26:00Z">
              <w:rPr>
                <w:rFonts w:ascii="Times New Roman" w:eastAsia="Arial" w:hAnsi="Times New Roman"/>
                <w:spacing w:val="-1"/>
                <w:sz w:val="24"/>
              </w:rPr>
            </w:rPrChange>
          </w:rPr>
          <w:delText>University</w:delText>
        </w:r>
      </w:del>
      <w:ins w:id="7" w:author="Silvia E Solorzano" w:date="2018-08-16T14:24:00Z">
        <w:r w:rsidR="006E6515" w:rsidRPr="006E6515">
          <w:rPr>
            <w:rFonts w:ascii="Times New Roman" w:eastAsia="Arial" w:hAnsi="Times New Roman"/>
            <w:spacing w:val="-1"/>
            <w:sz w:val="24"/>
            <w:rPrChange w:id="8" w:author="Silvia E Solorzano" w:date="2018-08-16T14:26:00Z">
              <w:rPr>
                <w:rFonts w:ascii="Times New Roman" w:eastAsia="Arial" w:hAnsi="Times New Roman"/>
                <w:spacing w:val="-1"/>
                <w:sz w:val="24"/>
              </w:rPr>
            </w:rPrChange>
          </w:rPr>
          <w:t>University,</w:t>
        </w:r>
        <w:proofErr w:type="gramEnd"/>
        <w:r w:rsidR="006E6515" w:rsidRPr="006E6515">
          <w:rPr>
            <w:rFonts w:ascii="Times New Roman" w:eastAsia="Arial" w:hAnsi="Times New Roman"/>
            <w:spacing w:val="-1"/>
            <w:sz w:val="24"/>
            <w:rPrChange w:id="9" w:author="Silvia E Solorzano" w:date="2018-08-16T14:26:00Z">
              <w:rPr>
                <w:rFonts w:ascii="Times New Roman" w:eastAsia="Arial" w:hAnsi="Times New Roman"/>
                <w:spacing w:val="-1"/>
                <w:sz w:val="24"/>
              </w:rPr>
            </w:rPrChange>
          </w:rPr>
          <w:t xml:space="preserve"> </w:t>
        </w:r>
      </w:ins>
      <w:del w:id="10" w:author="Silvia E Solorzano" w:date="2018-08-16T14:24:00Z">
        <w:r w:rsidR="00193ABB" w:rsidRPr="006E6515" w:rsidDel="006E6515">
          <w:rPr>
            <w:rFonts w:ascii="Times New Roman" w:eastAsia="Arial" w:hAnsi="Times New Roman"/>
            <w:spacing w:val="-1"/>
            <w:sz w:val="24"/>
            <w:rPrChange w:id="11" w:author="Silvia E Solorzano" w:date="2018-08-16T14:26:00Z">
              <w:rPr>
                <w:rFonts w:ascii="Times New Roman" w:eastAsia="Arial" w:hAnsi="Times New Roman"/>
                <w:spacing w:val="-1"/>
                <w:sz w:val="24"/>
              </w:rPr>
            </w:rPrChange>
          </w:rPr>
          <w:delText>,</w:delText>
        </w:r>
        <w:r w:rsidRPr="006E6515" w:rsidDel="006E6515">
          <w:rPr>
            <w:rFonts w:ascii="Times New Roman" w:eastAsia="Arial" w:hAnsi="Times New Roman"/>
            <w:spacing w:val="-1"/>
            <w:sz w:val="24"/>
            <w:rPrChange w:id="12" w:author="Silvia E Solorzano" w:date="2018-08-16T14:26:00Z">
              <w:rPr>
                <w:rFonts w:ascii="Times New Roman" w:eastAsia="Arial" w:hAnsi="Times New Roman"/>
                <w:spacing w:val="-1"/>
                <w:sz w:val="24"/>
              </w:rPr>
            </w:rPrChange>
          </w:rPr>
          <w:delText xml:space="preserve"> </w:delText>
        </w:r>
      </w:del>
      <w:proofErr w:type="gramStart"/>
      <w:r w:rsidRPr="006E6515">
        <w:rPr>
          <w:rFonts w:ascii="Times New Roman" w:eastAsia="Arial" w:hAnsi="Times New Roman"/>
          <w:spacing w:val="-1"/>
          <w:sz w:val="24"/>
          <w:rPrChange w:id="13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m</w:t>
      </w:r>
      <w:r w:rsidR="0039693A" w:rsidRPr="006E6515">
        <w:rPr>
          <w:rFonts w:ascii="Times New Roman" w:eastAsia="Arial" w:hAnsi="Times New Roman"/>
          <w:sz w:val="24"/>
          <w:rPrChange w:id="1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y</w:t>
      </w:r>
      <w:r w:rsidR="0039693A" w:rsidRPr="006E6515">
        <w:rPr>
          <w:rFonts w:ascii="Times New Roman" w:eastAsia="Arial" w:hAnsi="Times New Roman"/>
          <w:spacing w:val="-3"/>
          <w:sz w:val="24"/>
          <w:rPrChange w:id="15" w:author="Silvia E Solorzano" w:date="2018-08-16T14:26:00Z">
            <w:rPr>
              <w:rFonts w:ascii="Times New Roman" w:eastAsia="Arial" w:hAnsi="Times New Roman"/>
              <w:spacing w:val="-3"/>
              <w:sz w:val="24"/>
            </w:rPr>
          </w:rPrChange>
        </w:rPr>
        <w:t xml:space="preserve"> </w:t>
      </w:r>
      <w:r w:rsidRPr="006E6515">
        <w:rPr>
          <w:rFonts w:ascii="Times New Roman" w:eastAsia="Arial" w:hAnsi="Times New Roman"/>
          <w:spacing w:val="-3"/>
          <w:sz w:val="24"/>
          <w:rPrChange w:id="16" w:author="Silvia E Solorzano" w:date="2018-08-16T14:26:00Z">
            <w:rPr>
              <w:rFonts w:ascii="Times New Roman" w:eastAsia="Arial" w:hAnsi="Times New Roman"/>
              <w:spacing w:val="-3"/>
              <w:sz w:val="24"/>
            </w:rPr>
          </w:rPrChange>
        </w:rPr>
        <w:t xml:space="preserve">early </w:t>
      </w:r>
      <w:r w:rsidR="0039693A" w:rsidRPr="006E6515">
        <w:rPr>
          <w:rFonts w:ascii="Times New Roman" w:eastAsia="Arial" w:hAnsi="Times New Roman"/>
          <w:sz w:val="24"/>
          <w:rPrChange w:id="1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fo</w:t>
      </w:r>
      <w:r w:rsidR="0039693A" w:rsidRPr="006E6515">
        <w:rPr>
          <w:rFonts w:ascii="Times New Roman" w:eastAsia="Arial" w:hAnsi="Times New Roman"/>
          <w:spacing w:val="1"/>
          <w:sz w:val="24"/>
          <w:rPrChange w:id="18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1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us</w:t>
      </w:r>
      <w:proofErr w:type="gramEnd"/>
      <w:r w:rsidR="0039693A" w:rsidRPr="006E6515">
        <w:rPr>
          <w:rFonts w:ascii="Times New Roman" w:eastAsia="Arial" w:hAnsi="Times New Roman"/>
          <w:spacing w:val="-4"/>
          <w:sz w:val="24"/>
          <w:rPrChange w:id="20" w:author="Silvia E Solorzano" w:date="2018-08-16T14:26:00Z">
            <w:rPr>
              <w:rFonts w:ascii="Times New Roman" w:eastAsia="Arial" w:hAnsi="Times New Roman"/>
              <w:spacing w:val="-4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w</w:t>
      </w:r>
      <w:r w:rsidR="0039693A" w:rsidRPr="006E6515">
        <w:rPr>
          <w:rFonts w:ascii="Times New Roman" w:eastAsia="Arial" w:hAnsi="Times New Roman"/>
          <w:spacing w:val="1"/>
          <w:sz w:val="24"/>
          <w:rPrChange w:id="22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a</w:t>
      </w:r>
      <w:r w:rsidR="0039693A" w:rsidRPr="006E6515">
        <w:rPr>
          <w:rFonts w:ascii="Times New Roman" w:eastAsia="Arial" w:hAnsi="Times New Roman"/>
          <w:sz w:val="24"/>
          <w:rPrChange w:id="2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s</w:t>
      </w:r>
      <w:del w:id="24" w:author="Silvia E Solorzano" w:date="2018-08-16T14:24:00Z">
        <w:r w:rsidR="0039693A" w:rsidRPr="006E6515" w:rsidDel="006E6515">
          <w:rPr>
            <w:rFonts w:ascii="Times New Roman" w:eastAsia="Arial" w:hAnsi="Times New Roman"/>
            <w:spacing w:val="-3"/>
            <w:sz w:val="24"/>
            <w:rPrChange w:id="25" w:author="Silvia E Solorzano" w:date="2018-08-16T14:26:00Z">
              <w:rPr>
                <w:rFonts w:ascii="Times New Roman" w:eastAsia="Arial" w:hAnsi="Times New Roman"/>
                <w:spacing w:val="-3"/>
                <w:sz w:val="24"/>
              </w:rPr>
            </w:rPrChange>
          </w:rPr>
          <w:delText xml:space="preserve"> </w:delText>
        </w:r>
        <w:r w:rsidR="0039693A" w:rsidRPr="006E6515" w:rsidDel="006E6515">
          <w:rPr>
            <w:rFonts w:ascii="Times New Roman" w:eastAsia="Arial" w:hAnsi="Times New Roman"/>
            <w:sz w:val="24"/>
            <w:rPrChange w:id="26" w:author="Silvia E Solorzano" w:date="2018-08-16T14:26:00Z">
              <w:rPr>
                <w:rFonts w:ascii="Times New Roman" w:eastAsia="Arial" w:hAnsi="Times New Roman"/>
                <w:sz w:val="24"/>
              </w:rPr>
            </w:rPrChange>
          </w:rPr>
          <w:delText>the</w:delText>
        </w:r>
      </w:del>
      <w:r w:rsidR="0039693A" w:rsidRPr="006E6515">
        <w:rPr>
          <w:rFonts w:ascii="Times New Roman" w:eastAsia="Arial" w:hAnsi="Times New Roman"/>
          <w:spacing w:val="-3"/>
          <w:sz w:val="24"/>
          <w:rPrChange w:id="27" w:author="Silvia E Solorzano" w:date="2018-08-16T14:26:00Z">
            <w:rPr>
              <w:rFonts w:ascii="Times New Roman" w:eastAsia="Arial" w:hAnsi="Times New Roman"/>
              <w:spacing w:val="-3"/>
              <w:sz w:val="24"/>
            </w:rPr>
          </w:rPrChange>
        </w:rPr>
        <w:t xml:space="preserve"> </w:t>
      </w:r>
      <w:ins w:id="28" w:author="Silvia E Solorzano" w:date="2018-08-16T14:36:00Z">
        <w:r w:rsidR="006E6515">
          <w:rPr>
            <w:rFonts w:ascii="Times New Roman" w:eastAsia="Arial" w:hAnsi="Times New Roman"/>
            <w:spacing w:val="-3"/>
            <w:sz w:val="24"/>
          </w:rPr>
          <w:t xml:space="preserve">the </w:t>
        </w:r>
      </w:ins>
      <w:r w:rsidR="0039693A" w:rsidRPr="006E6515">
        <w:rPr>
          <w:rFonts w:ascii="Times New Roman" w:eastAsia="Arial" w:hAnsi="Times New Roman"/>
          <w:spacing w:val="1"/>
          <w:sz w:val="24"/>
          <w:rPrChange w:id="29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3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l</w:t>
      </w:r>
      <w:r w:rsidR="0039693A" w:rsidRPr="006E6515">
        <w:rPr>
          <w:rFonts w:ascii="Times New Roman" w:eastAsia="Arial" w:hAnsi="Times New Roman"/>
          <w:spacing w:val="-1"/>
          <w:sz w:val="24"/>
          <w:rPrChange w:id="31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i</w:t>
      </w:r>
      <w:r w:rsidR="0039693A" w:rsidRPr="006E6515">
        <w:rPr>
          <w:rFonts w:ascii="Times New Roman" w:eastAsia="Arial" w:hAnsi="Times New Roman"/>
          <w:sz w:val="24"/>
          <w:rPrChange w:id="3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ni</w:t>
      </w:r>
      <w:r w:rsidR="0039693A" w:rsidRPr="006E6515">
        <w:rPr>
          <w:rFonts w:ascii="Times New Roman" w:eastAsia="Arial" w:hAnsi="Times New Roman"/>
          <w:spacing w:val="1"/>
          <w:sz w:val="24"/>
          <w:rPrChange w:id="33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3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al</w:t>
      </w:r>
      <w:r w:rsidR="0039693A" w:rsidRPr="006E6515">
        <w:rPr>
          <w:rFonts w:ascii="Times New Roman" w:eastAsia="Arial" w:hAnsi="Times New Roman"/>
          <w:spacing w:val="-7"/>
          <w:sz w:val="24"/>
          <w:rPrChange w:id="35" w:author="Silvia E Solorzano" w:date="2018-08-16T14:26:00Z">
            <w:rPr>
              <w:rFonts w:ascii="Times New Roman" w:eastAsia="Arial" w:hAnsi="Times New Roman"/>
              <w:spacing w:val="-7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-1"/>
          <w:sz w:val="24"/>
          <w:rPrChange w:id="36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m</w:t>
      </w:r>
      <w:r w:rsidR="0039693A" w:rsidRPr="006E6515">
        <w:rPr>
          <w:rFonts w:ascii="Times New Roman" w:eastAsia="Arial" w:hAnsi="Times New Roman"/>
          <w:sz w:val="24"/>
          <w:rPrChange w:id="3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anage</w:t>
      </w:r>
      <w:r w:rsidR="0039693A" w:rsidRPr="006E6515">
        <w:rPr>
          <w:rFonts w:ascii="Times New Roman" w:eastAsia="Arial" w:hAnsi="Times New Roman"/>
          <w:spacing w:val="-1"/>
          <w:sz w:val="24"/>
          <w:rPrChange w:id="38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m</w:t>
      </w:r>
      <w:r w:rsidR="0039693A" w:rsidRPr="006E6515">
        <w:rPr>
          <w:rFonts w:ascii="Times New Roman" w:eastAsia="Arial" w:hAnsi="Times New Roman"/>
          <w:spacing w:val="1"/>
          <w:sz w:val="24"/>
          <w:rPrChange w:id="39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e</w:t>
      </w:r>
      <w:r w:rsidR="0039693A" w:rsidRPr="006E6515">
        <w:rPr>
          <w:rFonts w:ascii="Times New Roman" w:eastAsia="Arial" w:hAnsi="Times New Roman"/>
          <w:sz w:val="24"/>
          <w:rPrChange w:id="4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nt</w:t>
      </w:r>
      <w:r w:rsidR="0039693A" w:rsidRPr="006E6515">
        <w:rPr>
          <w:rFonts w:ascii="Times New Roman" w:eastAsia="Arial" w:hAnsi="Times New Roman"/>
          <w:spacing w:val="-13"/>
          <w:sz w:val="24"/>
          <w:rPrChange w:id="41" w:author="Silvia E Solorzano" w:date="2018-08-16T14:26:00Z">
            <w:rPr>
              <w:rFonts w:ascii="Times New Roman" w:eastAsia="Arial" w:hAnsi="Times New Roman"/>
              <w:spacing w:val="-13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4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of</w:t>
      </w:r>
      <w:r w:rsidR="0039693A" w:rsidRPr="006E6515">
        <w:rPr>
          <w:rFonts w:ascii="Times New Roman" w:eastAsia="Arial" w:hAnsi="Times New Roman"/>
          <w:spacing w:val="-2"/>
          <w:sz w:val="24"/>
          <w:rPrChange w:id="43" w:author="Silvia E Solorzano" w:date="2018-08-16T14:26:00Z">
            <w:rPr>
              <w:rFonts w:ascii="Times New Roman" w:eastAsia="Arial" w:hAnsi="Times New Roman"/>
              <w:spacing w:val="-2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4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HIV/AIDS</w:t>
      </w:r>
      <w:r w:rsidR="0039693A" w:rsidRPr="006E6515">
        <w:rPr>
          <w:rFonts w:ascii="Times New Roman" w:eastAsia="Arial" w:hAnsi="Times New Roman"/>
          <w:spacing w:val="-5"/>
          <w:sz w:val="24"/>
          <w:rPrChange w:id="45" w:author="Silvia E Solorzano" w:date="2018-08-16T14:26:00Z">
            <w:rPr>
              <w:rFonts w:ascii="Times New Roman" w:eastAsia="Arial" w:hAnsi="Times New Roman"/>
              <w:spacing w:val="-5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4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and</w:t>
      </w:r>
      <w:r w:rsidR="0039693A" w:rsidRPr="006E6515">
        <w:rPr>
          <w:rFonts w:ascii="Times New Roman" w:eastAsia="Arial" w:hAnsi="Times New Roman"/>
          <w:spacing w:val="-4"/>
          <w:sz w:val="24"/>
          <w:rPrChange w:id="47" w:author="Silvia E Solorzano" w:date="2018-08-16T14:26:00Z">
            <w:rPr>
              <w:rFonts w:ascii="Times New Roman" w:eastAsia="Arial" w:hAnsi="Times New Roman"/>
              <w:spacing w:val="-4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48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H</w:t>
      </w:r>
      <w:r w:rsidR="0039693A" w:rsidRPr="006E6515">
        <w:rPr>
          <w:rFonts w:ascii="Times New Roman" w:eastAsia="Arial" w:hAnsi="Times New Roman"/>
          <w:spacing w:val="1"/>
          <w:sz w:val="24"/>
          <w:rPrChange w:id="49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5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V,</w:t>
      </w:r>
      <w:r w:rsidR="0039693A" w:rsidRPr="006E6515">
        <w:rPr>
          <w:rFonts w:ascii="Times New Roman" w:eastAsia="Arial" w:hAnsi="Times New Roman"/>
          <w:spacing w:val="-5"/>
          <w:sz w:val="24"/>
          <w:rPrChange w:id="51" w:author="Silvia E Solorzano" w:date="2018-08-16T14:26:00Z">
            <w:rPr>
              <w:rFonts w:ascii="Times New Roman" w:eastAsia="Arial" w:hAnsi="Times New Roman"/>
              <w:spacing w:val="-5"/>
              <w:sz w:val="24"/>
            </w:rPr>
          </w:rPrChange>
        </w:rPr>
        <w:t xml:space="preserve"> </w:t>
      </w:r>
      <w:r w:rsidRPr="006E6515">
        <w:rPr>
          <w:rFonts w:ascii="Times New Roman" w:eastAsia="Arial" w:hAnsi="Times New Roman"/>
          <w:sz w:val="24"/>
          <w:rPrChange w:id="5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two</w:t>
      </w:r>
      <w:r w:rsidR="0039693A" w:rsidRPr="006E6515">
        <w:rPr>
          <w:rFonts w:ascii="Times New Roman" w:eastAsia="Arial" w:hAnsi="Times New Roman"/>
          <w:spacing w:val="-5"/>
          <w:sz w:val="24"/>
          <w:rPrChange w:id="53" w:author="Silvia E Solorzano" w:date="2018-08-16T14:26:00Z">
            <w:rPr>
              <w:rFonts w:ascii="Times New Roman" w:eastAsia="Arial" w:hAnsi="Times New Roman"/>
              <w:spacing w:val="-5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5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n</w:t>
      </w:r>
      <w:r w:rsidR="0039693A" w:rsidRPr="006E6515">
        <w:rPr>
          <w:rFonts w:ascii="Times New Roman" w:eastAsia="Arial" w:hAnsi="Times New Roman"/>
          <w:spacing w:val="-1"/>
          <w:sz w:val="24"/>
          <w:rPrChange w:id="55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e</w:t>
      </w:r>
      <w:r w:rsidR="0039693A" w:rsidRPr="006E6515">
        <w:rPr>
          <w:rFonts w:ascii="Times New Roman" w:eastAsia="Arial" w:hAnsi="Times New Roman"/>
          <w:sz w:val="24"/>
          <w:rPrChange w:id="5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gl</w:t>
      </w:r>
      <w:r w:rsidR="0039693A" w:rsidRPr="006E6515">
        <w:rPr>
          <w:rFonts w:ascii="Times New Roman" w:eastAsia="Arial" w:hAnsi="Times New Roman"/>
          <w:sz w:val="24"/>
        </w:rPr>
        <w:t>e</w:t>
      </w:r>
      <w:r w:rsidR="0039693A" w:rsidRPr="006E6515">
        <w:rPr>
          <w:rFonts w:ascii="Times New Roman" w:eastAsia="Arial" w:hAnsi="Times New Roman"/>
          <w:spacing w:val="1"/>
          <w:sz w:val="24"/>
          <w:rPrChange w:id="57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58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ted</w:t>
      </w:r>
      <w:r w:rsidR="0039693A" w:rsidRPr="006E6515">
        <w:rPr>
          <w:rFonts w:ascii="Times New Roman" w:eastAsia="Arial" w:hAnsi="Times New Roman"/>
          <w:spacing w:val="-10"/>
          <w:sz w:val="24"/>
          <w:rPrChange w:id="59" w:author="Silvia E Solorzano" w:date="2018-08-16T14:26:00Z">
            <w:rPr>
              <w:rFonts w:ascii="Times New Roman" w:eastAsia="Arial" w:hAnsi="Times New Roman"/>
              <w:spacing w:val="-10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6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and</w:t>
      </w:r>
      <w:r w:rsidR="0039693A" w:rsidRPr="006E6515">
        <w:rPr>
          <w:rFonts w:ascii="Times New Roman" w:eastAsia="Arial" w:hAnsi="Times New Roman"/>
          <w:spacing w:val="-5"/>
          <w:sz w:val="24"/>
          <w:rPrChange w:id="61" w:author="Silvia E Solorzano" w:date="2018-08-16T14:26:00Z">
            <w:rPr>
              <w:rFonts w:ascii="Times New Roman" w:eastAsia="Arial" w:hAnsi="Times New Roman"/>
              <w:spacing w:val="-5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1"/>
          <w:sz w:val="24"/>
          <w:rPrChange w:id="62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6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tig</w:t>
      </w:r>
      <w:r w:rsidR="0039693A" w:rsidRPr="006E6515">
        <w:rPr>
          <w:rFonts w:ascii="Times New Roman" w:eastAsia="Arial" w:hAnsi="Times New Roman"/>
          <w:spacing w:val="-1"/>
          <w:sz w:val="24"/>
          <w:rPrChange w:id="64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m</w:t>
      </w:r>
      <w:r w:rsidR="0039693A" w:rsidRPr="006E6515">
        <w:rPr>
          <w:rFonts w:ascii="Times New Roman" w:eastAsia="Arial" w:hAnsi="Times New Roman"/>
          <w:sz w:val="24"/>
          <w:rPrChange w:id="65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ati</w:t>
      </w:r>
      <w:r w:rsidR="0039693A" w:rsidRPr="006E6515">
        <w:rPr>
          <w:rFonts w:ascii="Times New Roman" w:eastAsia="Arial" w:hAnsi="Times New Roman"/>
          <w:spacing w:val="1"/>
          <w:sz w:val="24"/>
          <w:rPrChange w:id="66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z</w:t>
      </w:r>
      <w:r w:rsidR="0039693A" w:rsidRPr="006E6515">
        <w:rPr>
          <w:rFonts w:ascii="Times New Roman" w:eastAsia="Arial" w:hAnsi="Times New Roman"/>
          <w:sz w:val="24"/>
          <w:rPrChange w:id="6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ed di</w:t>
      </w:r>
      <w:r w:rsidR="0039693A" w:rsidRPr="006E6515">
        <w:rPr>
          <w:rFonts w:ascii="Times New Roman" w:eastAsia="Arial" w:hAnsi="Times New Roman"/>
          <w:spacing w:val="1"/>
          <w:sz w:val="24"/>
          <w:rPrChange w:id="68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6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ea</w:t>
      </w:r>
      <w:r w:rsidR="0039693A" w:rsidRPr="006E6515">
        <w:rPr>
          <w:rFonts w:ascii="Times New Roman" w:eastAsia="Arial" w:hAnsi="Times New Roman"/>
          <w:spacing w:val="1"/>
          <w:sz w:val="24"/>
          <w:rPrChange w:id="70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7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es</w:t>
      </w:r>
      <w:r w:rsidR="0039693A" w:rsidRPr="006E6515">
        <w:rPr>
          <w:rFonts w:ascii="Times New Roman" w:eastAsia="Arial" w:hAnsi="Times New Roman"/>
          <w:spacing w:val="-9"/>
          <w:sz w:val="24"/>
          <w:rPrChange w:id="72" w:author="Silvia E Solorzano" w:date="2018-08-16T14:26:00Z">
            <w:rPr>
              <w:rFonts w:ascii="Times New Roman" w:eastAsia="Arial" w:hAnsi="Times New Roman"/>
              <w:spacing w:val="-9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7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for</w:t>
      </w:r>
      <w:r w:rsidR="0039693A" w:rsidRPr="006E6515">
        <w:rPr>
          <w:rFonts w:ascii="Times New Roman" w:eastAsia="Arial" w:hAnsi="Times New Roman"/>
          <w:spacing w:val="-4"/>
          <w:sz w:val="24"/>
          <w:rPrChange w:id="74" w:author="Silvia E Solorzano" w:date="2018-08-16T14:26:00Z">
            <w:rPr>
              <w:rFonts w:ascii="Times New Roman" w:eastAsia="Arial" w:hAnsi="Times New Roman"/>
              <w:spacing w:val="-4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75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whi</w:t>
      </w:r>
      <w:r w:rsidR="0039693A" w:rsidRPr="006E6515">
        <w:rPr>
          <w:rFonts w:ascii="Times New Roman" w:eastAsia="Arial" w:hAnsi="Times New Roman"/>
          <w:spacing w:val="1"/>
          <w:sz w:val="24"/>
          <w:rPrChange w:id="76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7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h</w:t>
      </w:r>
      <w:r w:rsidR="0039693A" w:rsidRPr="006E6515">
        <w:rPr>
          <w:rFonts w:ascii="Times New Roman" w:eastAsia="Arial" w:hAnsi="Times New Roman"/>
          <w:spacing w:val="-6"/>
          <w:sz w:val="24"/>
          <w:rPrChange w:id="78" w:author="Silvia E Solorzano" w:date="2018-08-16T14:26:00Z">
            <w:rPr>
              <w:rFonts w:ascii="Times New Roman" w:eastAsia="Arial" w:hAnsi="Times New Roman"/>
              <w:spacing w:val="-6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7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effe</w:t>
      </w:r>
      <w:r w:rsidR="0039693A" w:rsidRPr="006E6515">
        <w:rPr>
          <w:rFonts w:ascii="Times New Roman" w:eastAsia="Arial" w:hAnsi="Times New Roman"/>
          <w:spacing w:val="1"/>
          <w:sz w:val="24"/>
          <w:rPrChange w:id="80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pacing w:val="-1"/>
          <w:sz w:val="24"/>
          <w:rPrChange w:id="81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t</w:t>
      </w:r>
      <w:r w:rsidR="0039693A" w:rsidRPr="006E6515">
        <w:rPr>
          <w:rFonts w:ascii="Times New Roman" w:eastAsia="Arial" w:hAnsi="Times New Roman"/>
          <w:sz w:val="24"/>
          <w:rPrChange w:id="8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</w:t>
      </w:r>
      <w:r w:rsidR="0039693A" w:rsidRPr="006E6515">
        <w:rPr>
          <w:rFonts w:ascii="Times New Roman" w:eastAsia="Arial" w:hAnsi="Times New Roman"/>
          <w:spacing w:val="-1"/>
          <w:sz w:val="24"/>
          <w:rPrChange w:id="83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v</w:t>
      </w:r>
      <w:r w:rsidR="0039693A" w:rsidRPr="006E6515">
        <w:rPr>
          <w:rFonts w:ascii="Times New Roman" w:eastAsia="Arial" w:hAnsi="Times New Roman"/>
          <w:sz w:val="24"/>
          <w:rPrChange w:id="8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</w:t>
      </w:r>
      <w:r w:rsidR="0039693A" w:rsidRPr="006E6515">
        <w:rPr>
          <w:rFonts w:ascii="Times New Roman" w:eastAsia="Arial" w:hAnsi="Times New Roman"/>
          <w:spacing w:val="-8"/>
          <w:sz w:val="24"/>
          <w:rPrChange w:id="85" w:author="Silvia E Solorzano" w:date="2018-08-16T14:26:00Z">
            <w:rPr>
              <w:rFonts w:ascii="Times New Roman" w:eastAsia="Arial" w:hAnsi="Times New Roman"/>
              <w:spacing w:val="-8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8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therapies</w:t>
      </w:r>
      <w:r w:rsidR="0039693A" w:rsidRPr="006E6515">
        <w:rPr>
          <w:rFonts w:ascii="Times New Roman" w:eastAsia="Arial" w:hAnsi="Times New Roman"/>
          <w:spacing w:val="-8"/>
          <w:sz w:val="24"/>
          <w:rPrChange w:id="87" w:author="Silvia E Solorzano" w:date="2018-08-16T14:26:00Z">
            <w:rPr>
              <w:rFonts w:ascii="Times New Roman" w:eastAsia="Arial" w:hAnsi="Times New Roman"/>
              <w:spacing w:val="-8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88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were</w:t>
      </w:r>
      <w:r w:rsidR="0039693A" w:rsidRPr="006E6515">
        <w:rPr>
          <w:rFonts w:ascii="Times New Roman" w:eastAsia="Arial" w:hAnsi="Times New Roman"/>
          <w:spacing w:val="-5"/>
          <w:sz w:val="24"/>
          <w:rPrChange w:id="89" w:author="Silvia E Solorzano" w:date="2018-08-16T14:26:00Z">
            <w:rPr>
              <w:rFonts w:ascii="Times New Roman" w:eastAsia="Arial" w:hAnsi="Times New Roman"/>
              <w:spacing w:val="-5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9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in</w:t>
      </w:r>
      <w:r w:rsidR="0039693A" w:rsidRPr="006E6515">
        <w:rPr>
          <w:rFonts w:ascii="Times New Roman" w:eastAsia="Arial" w:hAnsi="Times New Roman"/>
          <w:spacing w:val="-2"/>
          <w:sz w:val="24"/>
          <w:rPrChange w:id="91" w:author="Silvia E Solorzano" w:date="2018-08-16T14:26:00Z">
            <w:rPr>
              <w:rFonts w:ascii="Times New Roman" w:eastAsia="Arial" w:hAnsi="Times New Roman"/>
              <w:spacing w:val="-2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9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</w:t>
      </w:r>
      <w:r w:rsidR="0039693A" w:rsidRPr="006E6515">
        <w:rPr>
          <w:rFonts w:ascii="Times New Roman" w:eastAsia="Arial" w:hAnsi="Times New Roman"/>
          <w:spacing w:val="-1"/>
          <w:sz w:val="24"/>
          <w:rPrChange w:id="93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h</w:t>
      </w:r>
      <w:r w:rsidR="0039693A" w:rsidRPr="006E6515">
        <w:rPr>
          <w:rFonts w:ascii="Times New Roman" w:eastAsia="Arial" w:hAnsi="Times New Roman"/>
          <w:sz w:val="24"/>
          <w:rPrChange w:id="9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eir</w:t>
      </w:r>
      <w:r w:rsidR="0039693A" w:rsidRPr="006E6515">
        <w:rPr>
          <w:rFonts w:ascii="Times New Roman" w:eastAsia="Arial" w:hAnsi="Times New Roman"/>
          <w:spacing w:val="-4"/>
          <w:sz w:val="24"/>
          <w:rPrChange w:id="95" w:author="Silvia E Solorzano" w:date="2018-08-16T14:26:00Z">
            <w:rPr>
              <w:rFonts w:ascii="Times New Roman" w:eastAsia="Arial" w:hAnsi="Times New Roman"/>
              <w:spacing w:val="-4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9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infan</w:t>
      </w:r>
      <w:r w:rsidR="0039693A" w:rsidRPr="006E6515">
        <w:rPr>
          <w:rFonts w:ascii="Times New Roman" w:eastAsia="Arial" w:hAnsi="Times New Roman"/>
          <w:spacing w:val="1"/>
          <w:sz w:val="24"/>
          <w:rPrChange w:id="97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pacing w:val="-1"/>
          <w:sz w:val="24"/>
          <w:rPrChange w:id="98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y</w:t>
      </w:r>
      <w:r w:rsidR="0039693A" w:rsidRPr="006E6515">
        <w:rPr>
          <w:rFonts w:ascii="Times New Roman" w:eastAsia="Arial" w:hAnsi="Times New Roman"/>
          <w:sz w:val="24"/>
          <w:rPrChange w:id="9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.</w:t>
      </w:r>
      <w:r w:rsidR="0039693A" w:rsidRPr="006E6515">
        <w:rPr>
          <w:rFonts w:ascii="Times New Roman" w:eastAsia="Arial" w:hAnsi="Times New Roman"/>
          <w:spacing w:val="54"/>
          <w:sz w:val="24"/>
          <w:rPrChange w:id="100" w:author="Silvia E Solorzano" w:date="2018-08-16T14:26:00Z">
            <w:rPr>
              <w:rFonts w:ascii="Times New Roman" w:eastAsia="Arial" w:hAnsi="Times New Roman"/>
              <w:spacing w:val="54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0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Along</w:t>
      </w:r>
      <w:r w:rsidR="0039693A" w:rsidRPr="006E6515">
        <w:rPr>
          <w:rFonts w:ascii="Times New Roman" w:eastAsia="Arial" w:hAnsi="Times New Roman"/>
          <w:spacing w:val="-6"/>
          <w:sz w:val="24"/>
          <w:rPrChange w:id="102" w:author="Silvia E Solorzano" w:date="2018-08-16T14:26:00Z">
            <w:rPr>
              <w:rFonts w:ascii="Times New Roman" w:eastAsia="Arial" w:hAnsi="Times New Roman"/>
              <w:spacing w:val="-6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0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with</w:t>
      </w:r>
      <w:r w:rsidR="0039693A" w:rsidRPr="006E6515">
        <w:rPr>
          <w:rFonts w:ascii="Times New Roman" w:eastAsia="Arial" w:hAnsi="Times New Roman"/>
          <w:spacing w:val="-4"/>
          <w:sz w:val="24"/>
          <w:rPrChange w:id="104" w:author="Silvia E Solorzano" w:date="2018-08-16T14:26:00Z">
            <w:rPr>
              <w:rFonts w:ascii="Times New Roman" w:eastAsia="Arial" w:hAnsi="Times New Roman"/>
              <w:spacing w:val="-4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-1"/>
          <w:sz w:val="24"/>
          <w:rPrChange w:id="105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l</w:t>
      </w:r>
      <w:r w:rsidR="0039693A" w:rsidRPr="006E6515">
        <w:rPr>
          <w:rFonts w:ascii="Times New Roman" w:eastAsia="Arial" w:hAnsi="Times New Roman"/>
          <w:sz w:val="24"/>
          <w:rPrChange w:id="10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earning</w:t>
      </w:r>
      <w:r w:rsidR="0039693A" w:rsidRPr="006E6515">
        <w:rPr>
          <w:rFonts w:ascii="Times New Roman" w:eastAsia="Arial" w:hAnsi="Times New Roman"/>
          <w:spacing w:val="-8"/>
          <w:sz w:val="24"/>
          <w:rPrChange w:id="107" w:author="Silvia E Solorzano" w:date="2018-08-16T14:26:00Z">
            <w:rPr>
              <w:rFonts w:ascii="Times New Roman" w:eastAsia="Arial" w:hAnsi="Times New Roman"/>
              <w:spacing w:val="-8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08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the</w:t>
      </w:r>
      <w:r w:rsidR="0039693A" w:rsidRPr="006E6515">
        <w:rPr>
          <w:rFonts w:ascii="Times New Roman" w:eastAsia="Arial" w:hAnsi="Times New Roman"/>
          <w:spacing w:val="-4"/>
          <w:sz w:val="24"/>
          <w:rPrChange w:id="109" w:author="Silvia E Solorzano" w:date="2018-08-16T14:26:00Z">
            <w:rPr>
              <w:rFonts w:ascii="Times New Roman" w:eastAsia="Arial" w:hAnsi="Times New Roman"/>
              <w:spacing w:val="-4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1"/>
          <w:sz w:val="24"/>
          <w:rPrChange w:id="110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11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lin</w:t>
      </w:r>
      <w:r w:rsidR="0039693A" w:rsidRPr="006E6515">
        <w:rPr>
          <w:rFonts w:ascii="Times New Roman" w:eastAsia="Arial" w:hAnsi="Times New Roman"/>
          <w:spacing w:val="-1"/>
          <w:sz w:val="24"/>
          <w:rPrChange w:id="112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i</w:t>
      </w:r>
      <w:r w:rsidR="0039693A" w:rsidRPr="006E6515">
        <w:rPr>
          <w:rFonts w:ascii="Times New Roman" w:eastAsia="Arial" w:hAnsi="Times New Roman"/>
          <w:spacing w:val="1"/>
          <w:sz w:val="24"/>
          <w:rPrChange w:id="113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11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al</w:t>
      </w:r>
      <w:r w:rsidR="0039693A" w:rsidRPr="006E6515">
        <w:rPr>
          <w:rFonts w:ascii="Times New Roman" w:eastAsia="Arial" w:hAnsi="Times New Roman"/>
          <w:spacing w:val="-6"/>
          <w:sz w:val="24"/>
          <w:rPrChange w:id="115" w:author="Silvia E Solorzano" w:date="2018-08-16T14:26:00Z">
            <w:rPr>
              <w:rFonts w:ascii="Times New Roman" w:eastAsia="Arial" w:hAnsi="Times New Roman"/>
              <w:spacing w:val="-6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1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</w:t>
      </w:r>
      <w:r w:rsidR="0039693A" w:rsidRPr="006E6515">
        <w:rPr>
          <w:rFonts w:ascii="Times New Roman" w:eastAsia="Arial" w:hAnsi="Times New Roman"/>
          <w:spacing w:val="1"/>
          <w:sz w:val="24"/>
          <w:rPrChange w:id="117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118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p</w:t>
      </w:r>
      <w:r w:rsidR="0039693A" w:rsidRPr="006E6515">
        <w:rPr>
          <w:rFonts w:ascii="Times New Roman" w:eastAsia="Arial" w:hAnsi="Times New Roman"/>
          <w:spacing w:val="-1"/>
          <w:sz w:val="24"/>
          <w:rPrChange w:id="119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e</w:t>
      </w:r>
      <w:r w:rsidR="0039693A" w:rsidRPr="006E6515">
        <w:rPr>
          <w:rFonts w:ascii="Times New Roman" w:eastAsia="Arial" w:hAnsi="Times New Roman"/>
          <w:spacing w:val="1"/>
          <w:sz w:val="24"/>
          <w:rPrChange w:id="120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12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ts</w:t>
      </w:r>
      <w:r w:rsidR="0039693A" w:rsidRPr="006E6515">
        <w:rPr>
          <w:rFonts w:ascii="Times New Roman" w:eastAsia="Arial" w:hAnsi="Times New Roman"/>
          <w:spacing w:val="-7"/>
          <w:sz w:val="24"/>
          <w:rPrChange w:id="122" w:author="Silvia E Solorzano" w:date="2018-08-16T14:26:00Z">
            <w:rPr>
              <w:rFonts w:ascii="Times New Roman" w:eastAsia="Arial" w:hAnsi="Times New Roman"/>
              <w:spacing w:val="-7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2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of</w:t>
      </w:r>
      <w:r w:rsidR="0039693A" w:rsidRPr="006E6515">
        <w:rPr>
          <w:rFonts w:ascii="Times New Roman" w:eastAsia="Arial" w:hAnsi="Times New Roman"/>
          <w:spacing w:val="-2"/>
          <w:sz w:val="24"/>
          <w:rPrChange w:id="124" w:author="Silvia E Solorzano" w:date="2018-08-16T14:26:00Z">
            <w:rPr>
              <w:rFonts w:ascii="Times New Roman" w:eastAsia="Arial" w:hAnsi="Times New Roman"/>
              <w:spacing w:val="-2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w w:val="99"/>
          <w:sz w:val="24"/>
          <w:rPrChange w:id="125" w:author="Silvia E Solorzano" w:date="2018-08-16T14:26:00Z">
            <w:rPr>
              <w:rFonts w:ascii="Times New Roman" w:eastAsia="Arial" w:hAnsi="Times New Roman"/>
              <w:w w:val="99"/>
              <w:sz w:val="24"/>
            </w:rPr>
          </w:rPrChange>
        </w:rPr>
        <w:t>the two</w:t>
      </w:r>
      <w:r w:rsidR="0039693A" w:rsidRPr="006E6515">
        <w:rPr>
          <w:rFonts w:ascii="Times New Roman" w:eastAsia="Arial" w:hAnsi="Times New Roman"/>
          <w:sz w:val="24"/>
          <w:rPrChange w:id="12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 xml:space="preserve"> di</w:t>
      </w:r>
      <w:r w:rsidR="0039693A" w:rsidRPr="006E6515">
        <w:rPr>
          <w:rFonts w:ascii="Times New Roman" w:eastAsia="Arial" w:hAnsi="Times New Roman"/>
          <w:spacing w:val="1"/>
          <w:sz w:val="24"/>
          <w:rPrChange w:id="127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128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ea</w:t>
      </w:r>
      <w:r w:rsidR="0039693A" w:rsidRPr="006E6515">
        <w:rPr>
          <w:rFonts w:ascii="Times New Roman" w:eastAsia="Arial" w:hAnsi="Times New Roman"/>
          <w:spacing w:val="1"/>
          <w:sz w:val="24"/>
          <w:rPrChange w:id="129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pacing w:val="-1"/>
          <w:sz w:val="24"/>
          <w:rPrChange w:id="130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e</w:t>
      </w:r>
      <w:r w:rsidR="0039693A" w:rsidRPr="006E6515">
        <w:rPr>
          <w:rFonts w:ascii="Times New Roman" w:eastAsia="Arial" w:hAnsi="Times New Roman"/>
          <w:spacing w:val="1"/>
          <w:sz w:val="24"/>
          <w:rPrChange w:id="131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13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,</w:t>
      </w:r>
      <w:r w:rsidR="0039693A" w:rsidRPr="006E6515">
        <w:rPr>
          <w:rFonts w:ascii="Times New Roman" w:eastAsia="Arial" w:hAnsi="Times New Roman"/>
          <w:spacing w:val="-9"/>
          <w:sz w:val="24"/>
          <w:rPrChange w:id="133" w:author="Silvia E Solorzano" w:date="2018-08-16T14:26:00Z">
            <w:rPr>
              <w:rFonts w:ascii="Times New Roman" w:eastAsia="Arial" w:hAnsi="Times New Roman"/>
              <w:spacing w:val="-9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3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 xml:space="preserve">I </w:t>
      </w:r>
      <w:r w:rsidR="0039693A" w:rsidRPr="006E6515">
        <w:rPr>
          <w:rFonts w:ascii="Times New Roman" w:eastAsia="Arial" w:hAnsi="Times New Roman"/>
          <w:spacing w:val="1"/>
          <w:sz w:val="24"/>
          <w:rPrChange w:id="135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13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aw</w:t>
      </w:r>
      <w:r w:rsidR="0039693A" w:rsidRPr="006E6515">
        <w:rPr>
          <w:rFonts w:ascii="Times New Roman" w:eastAsia="Arial" w:hAnsi="Times New Roman"/>
          <w:spacing w:val="-4"/>
          <w:sz w:val="24"/>
          <w:rPrChange w:id="137" w:author="Silvia E Solorzano" w:date="2018-08-16T14:26:00Z">
            <w:rPr>
              <w:rFonts w:ascii="Times New Roman" w:eastAsia="Arial" w:hAnsi="Times New Roman"/>
              <w:spacing w:val="-4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38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</w:t>
      </w:r>
      <w:r w:rsidR="0039693A" w:rsidRPr="006E6515">
        <w:rPr>
          <w:rFonts w:ascii="Times New Roman" w:eastAsia="Arial" w:hAnsi="Times New Roman"/>
          <w:spacing w:val="-1"/>
          <w:sz w:val="24"/>
          <w:rPrChange w:id="139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 xml:space="preserve"> n</w:t>
      </w:r>
      <w:r w:rsidR="0039693A" w:rsidRPr="006E6515">
        <w:rPr>
          <w:rFonts w:ascii="Times New Roman" w:eastAsia="Arial" w:hAnsi="Times New Roman"/>
          <w:sz w:val="24"/>
          <w:rPrChange w:id="14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eed</w:t>
      </w:r>
      <w:r w:rsidR="0039693A" w:rsidRPr="006E6515">
        <w:rPr>
          <w:rFonts w:ascii="Times New Roman" w:eastAsia="Arial" w:hAnsi="Times New Roman"/>
          <w:spacing w:val="-5"/>
          <w:sz w:val="24"/>
          <w:rPrChange w:id="141" w:author="Silvia E Solorzano" w:date="2018-08-16T14:26:00Z">
            <w:rPr>
              <w:rFonts w:ascii="Times New Roman" w:eastAsia="Arial" w:hAnsi="Times New Roman"/>
              <w:spacing w:val="-5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4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for</w:t>
      </w:r>
      <w:r w:rsidR="0039693A" w:rsidRPr="006E6515">
        <w:rPr>
          <w:rFonts w:ascii="Times New Roman" w:eastAsia="Arial" w:hAnsi="Times New Roman"/>
          <w:spacing w:val="-3"/>
          <w:sz w:val="24"/>
          <w:rPrChange w:id="143" w:author="Silvia E Solorzano" w:date="2018-08-16T14:26:00Z">
            <w:rPr>
              <w:rFonts w:ascii="Times New Roman" w:eastAsia="Arial" w:hAnsi="Times New Roman"/>
              <w:spacing w:val="-3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1"/>
          <w:sz w:val="24"/>
          <w:rPrChange w:id="144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145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re</w:t>
      </w:r>
      <w:r w:rsidR="0039693A" w:rsidRPr="006E6515">
        <w:rPr>
          <w:rFonts w:ascii="Times New Roman" w:eastAsia="Arial" w:hAnsi="Times New Roman"/>
          <w:spacing w:val="-1"/>
          <w:sz w:val="24"/>
          <w:rPrChange w:id="146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a</w:t>
      </w:r>
      <w:r w:rsidR="0039693A" w:rsidRPr="006E6515">
        <w:rPr>
          <w:rFonts w:ascii="Times New Roman" w:eastAsia="Arial" w:hAnsi="Times New Roman"/>
          <w:sz w:val="24"/>
          <w:rPrChange w:id="14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ting</w:t>
      </w:r>
      <w:r w:rsidR="0039693A" w:rsidRPr="006E6515">
        <w:rPr>
          <w:rFonts w:ascii="Times New Roman" w:eastAsia="Arial" w:hAnsi="Times New Roman"/>
          <w:spacing w:val="-7"/>
          <w:sz w:val="24"/>
          <w:rPrChange w:id="148" w:author="Silvia E Solorzano" w:date="2018-08-16T14:26:00Z">
            <w:rPr>
              <w:rFonts w:ascii="Times New Roman" w:eastAsia="Arial" w:hAnsi="Times New Roman"/>
              <w:spacing w:val="-7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4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and</w:t>
      </w:r>
      <w:r w:rsidR="0039693A" w:rsidRPr="006E6515">
        <w:rPr>
          <w:rFonts w:ascii="Times New Roman" w:eastAsia="Arial" w:hAnsi="Times New Roman"/>
          <w:spacing w:val="-4"/>
          <w:sz w:val="24"/>
          <w:rPrChange w:id="150" w:author="Silvia E Solorzano" w:date="2018-08-16T14:26:00Z">
            <w:rPr>
              <w:rFonts w:ascii="Times New Roman" w:eastAsia="Arial" w:hAnsi="Times New Roman"/>
              <w:spacing w:val="-4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5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or</w:t>
      </w:r>
      <w:r w:rsidR="0039693A" w:rsidRPr="006E6515">
        <w:rPr>
          <w:rFonts w:ascii="Times New Roman" w:eastAsia="Arial" w:hAnsi="Times New Roman"/>
          <w:spacing w:val="-1"/>
          <w:sz w:val="24"/>
          <w:rPrChange w:id="152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g</w:t>
      </w:r>
      <w:r w:rsidR="0039693A" w:rsidRPr="006E6515">
        <w:rPr>
          <w:rFonts w:ascii="Times New Roman" w:eastAsia="Arial" w:hAnsi="Times New Roman"/>
          <w:sz w:val="24"/>
          <w:rPrChange w:id="15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ani</w:t>
      </w:r>
      <w:r w:rsidR="0039693A" w:rsidRPr="006E6515">
        <w:rPr>
          <w:rFonts w:ascii="Times New Roman" w:eastAsia="Arial" w:hAnsi="Times New Roman"/>
          <w:spacing w:val="1"/>
          <w:sz w:val="24"/>
          <w:rPrChange w:id="154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z</w:t>
      </w:r>
      <w:r w:rsidR="0039693A" w:rsidRPr="006E6515">
        <w:rPr>
          <w:rFonts w:ascii="Times New Roman" w:eastAsia="Arial" w:hAnsi="Times New Roman"/>
          <w:sz w:val="24"/>
          <w:rPrChange w:id="155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ing</w:t>
      </w:r>
      <w:r w:rsidR="0039693A" w:rsidRPr="006E6515">
        <w:rPr>
          <w:rFonts w:ascii="Times New Roman" w:eastAsia="Arial" w:hAnsi="Times New Roman"/>
          <w:spacing w:val="-10"/>
          <w:sz w:val="24"/>
          <w:rPrChange w:id="156" w:author="Silvia E Solorzano" w:date="2018-08-16T14:26:00Z">
            <w:rPr>
              <w:rFonts w:ascii="Times New Roman" w:eastAsia="Arial" w:hAnsi="Times New Roman"/>
              <w:spacing w:val="-10"/>
              <w:sz w:val="24"/>
            </w:rPr>
          </w:rPrChange>
        </w:rPr>
        <w:t xml:space="preserve"> </w:t>
      </w:r>
      <w:r w:rsidR="00AE0666" w:rsidRPr="006E6515">
        <w:rPr>
          <w:rFonts w:ascii="Times New Roman" w:eastAsia="Arial" w:hAnsi="Times New Roman"/>
          <w:spacing w:val="-10"/>
          <w:sz w:val="24"/>
          <w:rPrChange w:id="157" w:author="Silvia E Solorzano" w:date="2018-08-16T14:26:00Z">
            <w:rPr>
              <w:rFonts w:ascii="Times New Roman" w:eastAsia="Arial" w:hAnsi="Times New Roman"/>
              <w:spacing w:val="-10"/>
              <w:sz w:val="24"/>
            </w:rPr>
          </w:rPrChange>
        </w:rPr>
        <w:t xml:space="preserve">a </w:t>
      </w:r>
      <w:r w:rsidR="0039693A" w:rsidRPr="006E6515">
        <w:rPr>
          <w:rFonts w:ascii="Times New Roman" w:eastAsia="Arial" w:hAnsi="Times New Roman"/>
          <w:spacing w:val="1"/>
          <w:sz w:val="24"/>
          <w:rPrChange w:id="158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pacing w:val="-1"/>
          <w:sz w:val="24"/>
          <w:rPrChange w:id="159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up</w:t>
      </w:r>
      <w:r w:rsidR="0039693A" w:rsidRPr="006E6515">
        <w:rPr>
          <w:rFonts w:ascii="Times New Roman" w:eastAsia="Arial" w:hAnsi="Times New Roman"/>
          <w:sz w:val="24"/>
          <w:rPrChange w:id="16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port</w:t>
      </w:r>
      <w:r w:rsidR="00AE0666" w:rsidRPr="006E6515">
        <w:rPr>
          <w:rFonts w:ascii="Times New Roman" w:eastAsia="Arial" w:hAnsi="Times New Roman"/>
          <w:sz w:val="24"/>
          <w:rPrChange w:id="16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 xml:space="preserve"> community</w:t>
      </w:r>
      <w:r w:rsidR="0039693A" w:rsidRPr="006E6515">
        <w:rPr>
          <w:rFonts w:ascii="Times New Roman" w:eastAsia="Arial" w:hAnsi="Times New Roman"/>
          <w:spacing w:val="-7"/>
          <w:sz w:val="24"/>
          <w:rPrChange w:id="162" w:author="Silvia E Solorzano" w:date="2018-08-16T14:26:00Z">
            <w:rPr>
              <w:rFonts w:ascii="Times New Roman" w:eastAsia="Arial" w:hAnsi="Times New Roman"/>
              <w:spacing w:val="-7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6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to</w:t>
      </w:r>
      <w:r w:rsidR="0039693A" w:rsidRPr="006E6515">
        <w:rPr>
          <w:rFonts w:ascii="Times New Roman" w:eastAsia="Arial" w:hAnsi="Times New Roman"/>
          <w:spacing w:val="-2"/>
          <w:sz w:val="24"/>
          <w:rPrChange w:id="164" w:author="Silvia E Solorzano" w:date="2018-08-16T14:26:00Z">
            <w:rPr>
              <w:rFonts w:ascii="Times New Roman" w:eastAsia="Arial" w:hAnsi="Times New Roman"/>
              <w:spacing w:val="-2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65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pro</w:t>
      </w:r>
      <w:r w:rsidR="0039693A" w:rsidRPr="006E6515">
        <w:rPr>
          <w:rFonts w:ascii="Times New Roman" w:eastAsia="Arial" w:hAnsi="Times New Roman"/>
          <w:spacing w:val="-1"/>
          <w:sz w:val="24"/>
          <w:rPrChange w:id="166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m</w:t>
      </w:r>
      <w:r w:rsidR="0039693A" w:rsidRPr="006E6515">
        <w:rPr>
          <w:rFonts w:ascii="Times New Roman" w:eastAsia="Arial" w:hAnsi="Times New Roman"/>
          <w:sz w:val="24"/>
          <w:rPrChange w:id="16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ote</w:t>
      </w:r>
      <w:r w:rsidR="0039693A" w:rsidRPr="006E6515">
        <w:rPr>
          <w:rFonts w:ascii="Times New Roman" w:eastAsia="Arial" w:hAnsi="Times New Roman"/>
          <w:spacing w:val="-8"/>
          <w:sz w:val="24"/>
          <w:rPrChange w:id="168" w:author="Silvia E Solorzano" w:date="2018-08-16T14:26:00Z">
            <w:rPr>
              <w:rFonts w:ascii="Times New Roman" w:eastAsia="Arial" w:hAnsi="Times New Roman"/>
              <w:spacing w:val="-8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6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under</w:t>
      </w:r>
      <w:r w:rsidR="0039693A" w:rsidRPr="006E6515">
        <w:rPr>
          <w:rFonts w:ascii="Times New Roman" w:eastAsia="Arial" w:hAnsi="Times New Roman"/>
          <w:spacing w:val="1"/>
          <w:sz w:val="24"/>
          <w:rPrChange w:id="170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17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tand</w:t>
      </w:r>
      <w:r w:rsidR="0039693A" w:rsidRPr="006E6515">
        <w:rPr>
          <w:rFonts w:ascii="Times New Roman" w:eastAsia="Arial" w:hAnsi="Times New Roman"/>
          <w:spacing w:val="-1"/>
          <w:sz w:val="24"/>
          <w:rPrChange w:id="172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i</w:t>
      </w:r>
      <w:r w:rsidR="0039693A" w:rsidRPr="006E6515">
        <w:rPr>
          <w:rFonts w:ascii="Times New Roman" w:eastAsia="Arial" w:hAnsi="Times New Roman"/>
          <w:sz w:val="24"/>
          <w:rPrChange w:id="17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ng</w:t>
      </w:r>
      <w:r w:rsidR="0039693A" w:rsidRPr="006E6515">
        <w:rPr>
          <w:rFonts w:ascii="Times New Roman" w:eastAsia="Arial" w:hAnsi="Times New Roman"/>
          <w:spacing w:val="-14"/>
          <w:sz w:val="24"/>
          <w:rPrChange w:id="174" w:author="Silvia E Solorzano" w:date="2018-08-16T14:26:00Z">
            <w:rPr>
              <w:rFonts w:ascii="Times New Roman" w:eastAsia="Arial" w:hAnsi="Times New Roman"/>
              <w:spacing w:val="-14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75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 xml:space="preserve">and </w:t>
      </w:r>
      <w:r w:rsidR="0039693A" w:rsidRPr="006E6515">
        <w:rPr>
          <w:rFonts w:ascii="Times New Roman" w:eastAsia="Arial" w:hAnsi="Times New Roman"/>
          <w:spacing w:val="-1"/>
          <w:sz w:val="24"/>
          <w:rPrChange w:id="176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m</w:t>
      </w:r>
      <w:r w:rsidR="0039693A" w:rsidRPr="006E6515">
        <w:rPr>
          <w:rFonts w:ascii="Times New Roman" w:eastAsia="Arial" w:hAnsi="Times New Roman"/>
          <w:sz w:val="24"/>
          <w:rPrChange w:id="17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anage</w:t>
      </w:r>
      <w:r w:rsidR="0039693A" w:rsidRPr="006E6515">
        <w:rPr>
          <w:rFonts w:ascii="Times New Roman" w:eastAsia="Arial" w:hAnsi="Times New Roman"/>
          <w:spacing w:val="-1"/>
          <w:sz w:val="24"/>
          <w:rPrChange w:id="178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m</w:t>
      </w:r>
      <w:r w:rsidR="0039693A" w:rsidRPr="006E6515">
        <w:rPr>
          <w:rFonts w:ascii="Times New Roman" w:eastAsia="Arial" w:hAnsi="Times New Roman"/>
          <w:sz w:val="24"/>
          <w:rPrChange w:id="17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</w:t>
      </w:r>
      <w:r w:rsidR="0039693A" w:rsidRPr="006E6515">
        <w:rPr>
          <w:rFonts w:ascii="Times New Roman" w:eastAsia="Arial" w:hAnsi="Times New Roman"/>
          <w:spacing w:val="1"/>
          <w:sz w:val="24"/>
          <w:rPrChange w:id="180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n</w:t>
      </w:r>
      <w:r w:rsidR="0039693A" w:rsidRPr="006E6515">
        <w:rPr>
          <w:rFonts w:ascii="Times New Roman" w:eastAsia="Arial" w:hAnsi="Times New Roman"/>
          <w:sz w:val="24"/>
          <w:rPrChange w:id="18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</w:t>
      </w:r>
      <w:r w:rsidR="0039693A" w:rsidRPr="006E6515">
        <w:rPr>
          <w:rFonts w:ascii="Times New Roman" w:eastAsia="Arial" w:hAnsi="Times New Roman"/>
          <w:spacing w:val="-12"/>
          <w:sz w:val="24"/>
          <w:rPrChange w:id="182" w:author="Silvia E Solorzano" w:date="2018-08-16T14:26:00Z">
            <w:rPr>
              <w:rFonts w:ascii="Times New Roman" w:eastAsia="Arial" w:hAnsi="Times New Roman"/>
              <w:spacing w:val="-12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8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of</w:t>
      </w:r>
      <w:r w:rsidR="0039693A" w:rsidRPr="006E6515">
        <w:rPr>
          <w:rFonts w:ascii="Times New Roman" w:eastAsia="Arial" w:hAnsi="Times New Roman"/>
          <w:spacing w:val="-2"/>
          <w:sz w:val="24"/>
          <w:rPrChange w:id="184" w:author="Silvia E Solorzano" w:date="2018-08-16T14:26:00Z">
            <w:rPr>
              <w:rFonts w:ascii="Times New Roman" w:eastAsia="Arial" w:hAnsi="Times New Roman"/>
              <w:spacing w:val="-2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85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the</w:t>
      </w:r>
      <w:r w:rsidR="0039693A" w:rsidRPr="006E6515">
        <w:rPr>
          <w:rFonts w:ascii="Times New Roman" w:eastAsia="Arial" w:hAnsi="Times New Roman"/>
          <w:spacing w:val="1"/>
          <w:sz w:val="24"/>
          <w:rPrChange w:id="186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18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</w:t>
      </w:r>
      <w:r w:rsidR="0039693A" w:rsidRPr="006E6515">
        <w:rPr>
          <w:rFonts w:ascii="Times New Roman" w:eastAsia="Arial" w:hAnsi="Times New Roman"/>
          <w:spacing w:val="-5"/>
          <w:sz w:val="24"/>
          <w:rPrChange w:id="188" w:author="Silvia E Solorzano" w:date="2018-08-16T14:26:00Z">
            <w:rPr>
              <w:rFonts w:ascii="Times New Roman" w:eastAsia="Arial" w:hAnsi="Times New Roman"/>
              <w:spacing w:val="-5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1"/>
          <w:sz w:val="24"/>
          <w:rPrChange w:id="189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pacing w:val="-1"/>
          <w:sz w:val="24"/>
          <w:rPrChange w:id="190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o</w:t>
      </w:r>
      <w:r w:rsidR="0039693A" w:rsidRPr="006E6515">
        <w:rPr>
          <w:rFonts w:ascii="Times New Roman" w:eastAsia="Arial" w:hAnsi="Times New Roman"/>
          <w:sz w:val="24"/>
          <w:rPrChange w:id="19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ndition</w:t>
      </w:r>
      <w:r w:rsidR="0039693A" w:rsidRPr="006E6515">
        <w:rPr>
          <w:rFonts w:ascii="Times New Roman" w:eastAsia="Arial" w:hAnsi="Times New Roman"/>
          <w:spacing w:val="1"/>
          <w:sz w:val="24"/>
          <w:rPrChange w:id="192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19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.</w:t>
      </w:r>
      <w:r w:rsidR="0039693A" w:rsidRPr="006E6515">
        <w:rPr>
          <w:rFonts w:ascii="Times New Roman" w:eastAsia="Arial" w:hAnsi="Times New Roman"/>
          <w:spacing w:val="-9"/>
          <w:sz w:val="24"/>
          <w:rPrChange w:id="194" w:author="Silvia E Solorzano" w:date="2018-08-16T14:26:00Z">
            <w:rPr>
              <w:rFonts w:ascii="Times New Roman" w:eastAsia="Arial" w:hAnsi="Times New Roman"/>
              <w:spacing w:val="-9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195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pacing w:val="-1"/>
          <w:sz w:val="24"/>
          <w:rPrChange w:id="196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u</w:t>
      </w:r>
      <w:r w:rsidR="0039693A" w:rsidRPr="006E6515">
        <w:rPr>
          <w:rFonts w:ascii="Times New Roman" w:eastAsia="Arial" w:hAnsi="Times New Roman"/>
          <w:sz w:val="24"/>
          <w:rPrChange w:id="19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b</w:t>
      </w:r>
      <w:r w:rsidR="0039693A" w:rsidRPr="006E6515">
        <w:rPr>
          <w:rFonts w:ascii="Times New Roman" w:eastAsia="Arial" w:hAnsi="Times New Roman"/>
          <w:spacing w:val="1"/>
          <w:sz w:val="24"/>
          <w:rPrChange w:id="198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19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equentl</w:t>
      </w:r>
      <w:r w:rsidR="0039693A" w:rsidRPr="006E6515">
        <w:rPr>
          <w:rFonts w:ascii="Times New Roman" w:eastAsia="Arial" w:hAnsi="Times New Roman"/>
          <w:spacing w:val="-1"/>
          <w:sz w:val="24"/>
          <w:rPrChange w:id="200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y</w:t>
      </w:r>
      <w:r w:rsidR="0039693A" w:rsidRPr="006E6515">
        <w:rPr>
          <w:rFonts w:ascii="Times New Roman" w:eastAsia="Arial" w:hAnsi="Times New Roman"/>
          <w:sz w:val="24"/>
          <w:rPrChange w:id="20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,</w:t>
      </w:r>
      <w:r w:rsidR="0039693A" w:rsidRPr="006E6515">
        <w:rPr>
          <w:rFonts w:ascii="Times New Roman" w:eastAsia="Arial" w:hAnsi="Times New Roman"/>
          <w:spacing w:val="-13"/>
          <w:sz w:val="24"/>
          <w:rPrChange w:id="202" w:author="Silvia E Solorzano" w:date="2018-08-16T14:26:00Z">
            <w:rPr>
              <w:rFonts w:ascii="Times New Roman" w:eastAsia="Arial" w:hAnsi="Times New Roman"/>
              <w:spacing w:val="-13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0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 went</w:t>
      </w:r>
      <w:r w:rsidR="0039693A" w:rsidRPr="006E6515">
        <w:rPr>
          <w:rFonts w:ascii="Times New Roman" w:eastAsia="Arial" w:hAnsi="Times New Roman"/>
          <w:spacing w:val="-5"/>
          <w:sz w:val="24"/>
          <w:rPrChange w:id="204" w:author="Silvia E Solorzano" w:date="2018-08-16T14:26:00Z">
            <w:rPr>
              <w:rFonts w:ascii="Times New Roman" w:eastAsia="Arial" w:hAnsi="Times New Roman"/>
              <w:spacing w:val="-5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05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to</w:t>
      </w:r>
      <w:r w:rsidR="0039693A" w:rsidRPr="006E6515">
        <w:rPr>
          <w:rFonts w:ascii="Times New Roman" w:eastAsia="Arial" w:hAnsi="Times New Roman"/>
          <w:spacing w:val="-2"/>
          <w:sz w:val="24"/>
          <w:rPrChange w:id="206" w:author="Silvia E Solorzano" w:date="2018-08-16T14:26:00Z">
            <w:rPr>
              <w:rFonts w:ascii="Times New Roman" w:eastAsia="Arial" w:hAnsi="Times New Roman"/>
              <w:spacing w:val="-2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0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Su</w:t>
      </w:r>
      <w:r w:rsidR="0039693A" w:rsidRPr="006E6515">
        <w:rPr>
          <w:rFonts w:ascii="Times New Roman" w:eastAsia="Arial" w:hAnsi="Times New Roman"/>
          <w:spacing w:val="-1"/>
          <w:sz w:val="24"/>
          <w:rPrChange w:id="208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mm</w:t>
      </w:r>
      <w:r w:rsidR="0039693A" w:rsidRPr="006E6515">
        <w:rPr>
          <w:rFonts w:ascii="Times New Roman" w:eastAsia="Arial" w:hAnsi="Times New Roman"/>
          <w:sz w:val="24"/>
          <w:rPrChange w:id="20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</w:t>
      </w:r>
      <w:r w:rsidR="0039693A" w:rsidRPr="006E6515">
        <w:rPr>
          <w:rFonts w:ascii="Times New Roman" w:eastAsia="Arial" w:hAnsi="Times New Roman"/>
          <w:spacing w:val="-6"/>
          <w:sz w:val="24"/>
          <w:rPrChange w:id="210" w:author="Silvia E Solorzano" w:date="2018-08-16T14:26:00Z">
            <w:rPr>
              <w:rFonts w:ascii="Times New Roman" w:eastAsia="Arial" w:hAnsi="Times New Roman"/>
              <w:spacing w:val="-6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1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Health</w:t>
      </w:r>
      <w:r w:rsidR="0039693A" w:rsidRPr="006E6515">
        <w:rPr>
          <w:rFonts w:ascii="Times New Roman" w:eastAsia="Arial" w:hAnsi="Times New Roman"/>
          <w:spacing w:val="-6"/>
          <w:sz w:val="24"/>
          <w:rPrChange w:id="212" w:author="Silvia E Solorzano" w:date="2018-08-16T14:26:00Z">
            <w:rPr>
              <w:rFonts w:ascii="Times New Roman" w:eastAsia="Arial" w:hAnsi="Times New Roman"/>
              <w:spacing w:val="-6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1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pacing w:val="-1"/>
          <w:sz w:val="24"/>
          <w:rPrChange w:id="214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y</w:t>
      </w:r>
      <w:r w:rsidR="0039693A" w:rsidRPr="006E6515">
        <w:rPr>
          <w:rFonts w:ascii="Times New Roman" w:eastAsia="Arial" w:hAnsi="Times New Roman"/>
          <w:spacing w:val="1"/>
          <w:sz w:val="24"/>
          <w:rPrChange w:id="215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21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tem</w:t>
      </w:r>
      <w:r w:rsidR="0039693A" w:rsidRPr="006E6515">
        <w:rPr>
          <w:rFonts w:ascii="Times New Roman" w:eastAsia="Arial" w:hAnsi="Times New Roman"/>
          <w:spacing w:val="-7"/>
          <w:sz w:val="24"/>
          <w:rPrChange w:id="217" w:author="Silvia E Solorzano" w:date="2018-08-16T14:26:00Z">
            <w:rPr>
              <w:rFonts w:ascii="Times New Roman" w:eastAsia="Arial" w:hAnsi="Times New Roman"/>
              <w:spacing w:val="-7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18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in A</w:t>
      </w:r>
      <w:r w:rsidR="0039693A" w:rsidRPr="006E6515">
        <w:rPr>
          <w:rFonts w:ascii="Times New Roman" w:eastAsia="Arial" w:hAnsi="Times New Roman"/>
          <w:spacing w:val="1"/>
          <w:sz w:val="24"/>
          <w:rPrChange w:id="219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k</w:t>
      </w:r>
      <w:r w:rsidR="0039693A" w:rsidRPr="006E6515">
        <w:rPr>
          <w:rFonts w:ascii="Times New Roman" w:eastAsia="Arial" w:hAnsi="Times New Roman"/>
          <w:sz w:val="24"/>
          <w:rPrChange w:id="22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ron,</w:t>
      </w:r>
      <w:r w:rsidR="0039693A" w:rsidRPr="006E6515">
        <w:rPr>
          <w:rFonts w:ascii="Times New Roman" w:eastAsia="Arial" w:hAnsi="Times New Roman"/>
          <w:spacing w:val="-6"/>
          <w:sz w:val="24"/>
          <w:rPrChange w:id="221" w:author="Silvia E Solorzano" w:date="2018-08-16T14:26:00Z">
            <w:rPr>
              <w:rFonts w:ascii="Times New Roman" w:eastAsia="Arial" w:hAnsi="Times New Roman"/>
              <w:spacing w:val="-6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2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Ohio</w:t>
      </w:r>
      <w:r w:rsidR="0039693A" w:rsidRPr="006E6515">
        <w:rPr>
          <w:rFonts w:ascii="Times New Roman" w:eastAsia="Arial" w:hAnsi="Times New Roman"/>
          <w:spacing w:val="-5"/>
          <w:sz w:val="24"/>
          <w:rPrChange w:id="223" w:author="Silvia E Solorzano" w:date="2018-08-16T14:26:00Z">
            <w:rPr>
              <w:rFonts w:ascii="Times New Roman" w:eastAsia="Arial" w:hAnsi="Times New Roman"/>
              <w:spacing w:val="-5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2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to</w:t>
      </w:r>
      <w:r w:rsidR="0039693A" w:rsidRPr="006E6515">
        <w:rPr>
          <w:rFonts w:ascii="Times New Roman" w:eastAsia="Arial" w:hAnsi="Times New Roman"/>
          <w:spacing w:val="-2"/>
          <w:sz w:val="24"/>
          <w:rPrChange w:id="225" w:author="Silvia E Solorzano" w:date="2018-08-16T14:26:00Z">
            <w:rPr>
              <w:rFonts w:ascii="Times New Roman" w:eastAsia="Arial" w:hAnsi="Times New Roman"/>
              <w:spacing w:val="-2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1"/>
          <w:sz w:val="24"/>
          <w:rPrChange w:id="226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22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ontinue wor</w:t>
      </w:r>
      <w:r w:rsidR="0039693A" w:rsidRPr="006E6515">
        <w:rPr>
          <w:rFonts w:ascii="Times New Roman" w:eastAsia="Arial" w:hAnsi="Times New Roman"/>
          <w:spacing w:val="1"/>
          <w:sz w:val="24"/>
          <w:rPrChange w:id="228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k</w:t>
      </w:r>
      <w:r w:rsidR="0039693A" w:rsidRPr="006E6515">
        <w:rPr>
          <w:rFonts w:ascii="Times New Roman" w:eastAsia="Arial" w:hAnsi="Times New Roman"/>
          <w:sz w:val="24"/>
          <w:rPrChange w:id="22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ing</w:t>
      </w:r>
      <w:r w:rsidR="00D67087" w:rsidRPr="006E6515">
        <w:rPr>
          <w:rFonts w:ascii="Times New Roman" w:eastAsia="Arial" w:hAnsi="Times New Roman"/>
          <w:sz w:val="24"/>
          <w:rPrChange w:id="23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 xml:space="preserve"> on</w:t>
      </w:r>
      <w:r w:rsidR="0039693A" w:rsidRPr="006E6515">
        <w:rPr>
          <w:rFonts w:ascii="Times New Roman" w:eastAsia="Arial" w:hAnsi="Times New Roman"/>
          <w:spacing w:val="-8"/>
          <w:sz w:val="24"/>
          <w:rPrChange w:id="231" w:author="Silvia E Solorzano" w:date="2018-08-16T14:26:00Z">
            <w:rPr>
              <w:rFonts w:ascii="Times New Roman" w:eastAsia="Arial" w:hAnsi="Times New Roman"/>
              <w:spacing w:val="-8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3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HIV/HCV</w:t>
      </w:r>
      <w:r w:rsidR="0039693A" w:rsidRPr="006E6515">
        <w:rPr>
          <w:rFonts w:ascii="Times New Roman" w:eastAsia="Arial" w:hAnsi="Times New Roman"/>
          <w:spacing w:val="-7"/>
          <w:sz w:val="24"/>
          <w:rPrChange w:id="233" w:author="Silvia E Solorzano" w:date="2018-08-16T14:26:00Z">
            <w:rPr>
              <w:rFonts w:ascii="Times New Roman" w:eastAsia="Arial" w:hAnsi="Times New Roman"/>
              <w:spacing w:val="-7"/>
              <w:sz w:val="24"/>
            </w:rPr>
          </w:rPrChange>
        </w:rPr>
        <w:t xml:space="preserve"> </w:t>
      </w:r>
      <w:r w:rsidR="00D67087" w:rsidRPr="006E6515">
        <w:rPr>
          <w:rFonts w:ascii="Times New Roman" w:eastAsia="Arial" w:hAnsi="Times New Roman"/>
          <w:sz w:val="24"/>
          <w:rPrChange w:id="23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as well as</w:t>
      </w:r>
      <w:r w:rsidR="0039693A" w:rsidRPr="006E6515">
        <w:rPr>
          <w:rFonts w:ascii="Times New Roman" w:eastAsia="Arial" w:hAnsi="Times New Roman"/>
          <w:spacing w:val="-4"/>
          <w:sz w:val="24"/>
          <w:rPrChange w:id="235" w:author="Silvia E Solorzano" w:date="2018-08-16T14:26:00Z">
            <w:rPr>
              <w:rFonts w:ascii="Times New Roman" w:eastAsia="Arial" w:hAnsi="Times New Roman"/>
              <w:spacing w:val="-4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3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</w:t>
      </w:r>
      <w:r w:rsidR="0039693A" w:rsidRPr="006E6515">
        <w:rPr>
          <w:rFonts w:ascii="Times New Roman" w:eastAsia="Arial" w:hAnsi="Times New Roman"/>
          <w:spacing w:val="2"/>
          <w:sz w:val="24"/>
          <w:rPrChange w:id="237" w:author="Silvia E Solorzano" w:date="2018-08-16T14:26:00Z">
            <w:rPr>
              <w:rFonts w:ascii="Times New Roman" w:eastAsia="Arial" w:hAnsi="Times New Roman"/>
              <w:spacing w:val="2"/>
              <w:sz w:val="24"/>
            </w:rPr>
          </w:rPrChange>
        </w:rPr>
        <w:t>n</w:t>
      </w:r>
      <w:r w:rsidR="0039693A" w:rsidRPr="006E6515">
        <w:rPr>
          <w:rFonts w:ascii="Times New Roman" w:eastAsia="Arial" w:hAnsi="Times New Roman"/>
          <w:sz w:val="24"/>
          <w:rPrChange w:id="238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fe</w:t>
      </w:r>
      <w:r w:rsidR="0039693A" w:rsidRPr="006E6515">
        <w:rPr>
          <w:rFonts w:ascii="Times New Roman" w:eastAsia="Arial" w:hAnsi="Times New Roman"/>
          <w:spacing w:val="1"/>
          <w:sz w:val="24"/>
          <w:rPrChange w:id="239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24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tious</w:t>
      </w:r>
      <w:r w:rsidR="0039693A" w:rsidRPr="006E6515">
        <w:rPr>
          <w:rFonts w:ascii="Times New Roman" w:eastAsia="Arial" w:hAnsi="Times New Roman"/>
          <w:spacing w:val="-7"/>
          <w:sz w:val="24"/>
          <w:rPrChange w:id="241" w:author="Silvia E Solorzano" w:date="2018-08-16T14:26:00Z">
            <w:rPr>
              <w:rFonts w:ascii="Times New Roman" w:eastAsia="Arial" w:hAnsi="Times New Roman"/>
              <w:spacing w:val="-7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4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Di</w:t>
      </w:r>
      <w:r w:rsidR="0039693A" w:rsidRPr="006E6515">
        <w:rPr>
          <w:rFonts w:ascii="Times New Roman" w:eastAsia="Arial" w:hAnsi="Times New Roman"/>
          <w:spacing w:val="-1"/>
          <w:sz w:val="24"/>
          <w:rPrChange w:id="243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24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ea</w:t>
      </w:r>
      <w:r w:rsidR="0039693A" w:rsidRPr="006E6515">
        <w:rPr>
          <w:rFonts w:ascii="Times New Roman" w:eastAsia="Arial" w:hAnsi="Times New Roman"/>
          <w:spacing w:val="1"/>
          <w:sz w:val="24"/>
          <w:rPrChange w:id="245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24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es</w:t>
      </w:r>
      <w:r w:rsidR="0039693A" w:rsidRPr="006E6515">
        <w:rPr>
          <w:rFonts w:ascii="Times New Roman" w:eastAsia="Arial" w:hAnsi="Times New Roman"/>
          <w:spacing w:val="-8"/>
          <w:sz w:val="24"/>
          <w:rPrChange w:id="247" w:author="Silvia E Solorzano" w:date="2018-08-16T14:26:00Z">
            <w:rPr>
              <w:rFonts w:ascii="Times New Roman" w:eastAsia="Arial" w:hAnsi="Times New Roman"/>
              <w:spacing w:val="-8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1"/>
          <w:sz w:val="24"/>
          <w:rPrChange w:id="248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pacing w:val="-1"/>
          <w:sz w:val="24"/>
          <w:rPrChange w:id="249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l</w:t>
      </w:r>
      <w:r w:rsidR="0039693A" w:rsidRPr="006E6515">
        <w:rPr>
          <w:rFonts w:ascii="Times New Roman" w:eastAsia="Arial" w:hAnsi="Times New Roman"/>
          <w:sz w:val="24"/>
          <w:rPrChange w:id="25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ini</w:t>
      </w:r>
      <w:r w:rsidR="0039693A" w:rsidRPr="006E6515">
        <w:rPr>
          <w:rFonts w:ascii="Times New Roman" w:eastAsia="Arial" w:hAnsi="Times New Roman"/>
          <w:spacing w:val="-1"/>
          <w:sz w:val="24"/>
          <w:rPrChange w:id="251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25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al</w:t>
      </w:r>
      <w:r w:rsidR="0039693A" w:rsidRPr="006E6515">
        <w:rPr>
          <w:rFonts w:ascii="Times New Roman" w:eastAsia="Arial" w:hAnsi="Times New Roman"/>
          <w:spacing w:val="-6"/>
          <w:sz w:val="24"/>
          <w:rPrChange w:id="253" w:author="Silvia E Solorzano" w:date="2018-08-16T14:26:00Z">
            <w:rPr>
              <w:rFonts w:ascii="Times New Roman" w:eastAsia="Arial" w:hAnsi="Times New Roman"/>
              <w:spacing w:val="-6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5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pra</w:t>
      </w:r>
      <w:r w:rsidR="0039693A" w:rsidRPr="006E6515">
        <w:rPr>
          <w:rFonts w:ascii="Times New Roman" w:eastAsia="Arial" w:hAnsi="Times New Roman"/>
          <w:spacing w:val="1"/>
          <w:sz w:val="24"/>
          <w:rPrChange w:id="255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25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ti</w:t>
      </w:r>
      <w:r w:rsidR="0039693A" w:rsidRPr="006E6515">
        <w:rPr>
          <w:rFonts w:ascii="Times New Roman" w:eastAsia="Arial" w:hAnsi="Times New Roman"/>
          <w:spacing w:val="1"/>
          <w:sz w:val="24"/>
          <w:rPrChange w:id="257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pacing w:val="-1"/>
          <w:sz w:val="24"/>
          <w:rPrChange w:id="258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e</w:t>
      </w:r>
      <w:r w:rsidR="0039693A" w:rsidRPr="006E6515">
        <w:rPr>
          <w:rFonts w:ascii="Times New Roman" w:eastAsia="Arial" w:hAnsi="Times New Roman"/>
          <w:sz w:val="24"/>
          <w:rPrChange w:id="25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.</w:t>
      </w:r>
      <w:r w:rsidR="0039693A" w:rsidRPr="006E6515">
        <w:rPr>
          <w:rFonts w:ascii="Times New Roman" w:eastAsia="Arial" w:hAnsi="Times New Roman"/>
          <w:spacing w:val="-7"/>
          <w:sz w:val="24"/>
          <w:rPrChange w:id="260" w:author="Silvia E Solorzano" w:date="2018-08-16T14:26:00Z">
            <w:rPr>
              <w:rFonts w:ascii="Times New Roman" w:eastAsia="Arial" w:hAnsi="Times New Roman"/>
              <w:spacing w:val="-7"/>
              <w:sz w:val="24"/>
            </w:rPr>
          </w:rPrChange>
        </w:rPr>
        <w:t xml:space="preserve"> </w:t>
      </w:r>
      <w:r w:rsidR="00D67087" w:rsidRPr="006E6515">
        <w:rPr>
          <w:rFonts w:ascii="Times New Roman" w:eastAsia="Arial" w:hAnsi="Times New Roman"/>
          <w:sz w:val="24"/>
          <w:rPrChange w:id="26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In</w:t>
      </w:r>
      <w:r w:rsidR="00D67087" w:rsidRPr="006E6515">
        <w:rPr>
          <w:rFonts w:ascii="Times New Roman" w:eastAsia="Arial" w:hAnsi="Times New Roman"/>
          <w:spacing w:val="-2"/>
          <w:sz w:val="24"/>
          <w:rPrChange w:id="262" w:author="Silvia E Solorzano" w:date="2018-08-16T14:26:00Z">
            <w:rPr>
              <w:rFonts w:ascii="Times New Roman" w:eastAsia="Arial" w:hAnsi="Times New Roman"/>
              <w:spacing w:val="-2"/>
              <w:sz w:val="24"/>
            </w:rPr>
          </w:rPrChange>
        </w:rPr>
        <w:t xml:space="preserve"> </w:t>
      </w:r>
      <w:r w:rsidR="00D67087" w:rsidRPr="006E6515">
        <w:rPr>
          <w:rFonts w:ascii="Times New Roman" w:eastAsia="Arial" w:hAnsi="Times New Roman"/>
          <w:sz w:val="24"/>
          <w:rPrChange w:id="26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addition</w:t>
      </w:r>
      <w:r w:rsidR="00D67087" w:rsidRPr="006E6515">
        <w:rPr>
          <w:rFonts w:ascii="Times New Roman" w:eastAsia="Arial" w:hAnsi="Times New Roman"/>
          <w:spacing w:val="-7"/>
          <w:sz w:val="24"/>
          <w:rPrChange w:id="264" w:author="Silvia E Solorzano" w:date="2018-08-16T14:26:00Z">
            <w:rPr>
              <w:rFonts w:ascii="Times New Roman" w:eastAsia="Arial" w:hAnsi="Times New Roman"/>
              <w:spacing w:val="-7"/>
              <w:sz w:val="24"/>
            </w:rPr>
          </w:rPrChange>
        </w:rPr>
        <w:t xml:space="preserve"> </w:t>
      </w:r>
      <w:r w:rsidR="00D67087" w:rsidRPr="006E6515">
        <w:rPr>
          <w:rFonts w:ascii="Times New Roman" w:eastAsia="Arial" w:hAnsi="Times New Roman"/>
          <w:spacing w:val="-1"/>
          <w:sz w:val="24"/>
          <w:rPrChange w:id="265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t</w:t>
      </w:r>
      <w:r w:rsidR="00D67087" w:rsidRPr="006E6515">
        <w:rPr>
          <w:rFonts w:ascii="Times New Roman" w:eastAsia="Arial" w:hAnsi="Times New Roman"/>
          <w:sz w:val="24"/>
          <w:rPrChange w:id="26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o</w:t>
      </w:r>
      <w:r w:rsidR="00D67087" w:rsidRPr="006E6515">
        <w:rPr>
          <w:rFonts w:ascii="Times New Roman" w:eastAsia="Arial" w:hAnsi="Times New Roman"/>
          <w:spacing w:val="-1"/>
          <w:sz w:val="24"/>
          <w:rPrChange w:id="267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 xml:space="preserve"> </w:t>
      </w:r>
      <w:r w:rsidR="00D67087" w:rsidRPr="006E6515">
        <w:rPr>
          <w:rFonts w:ascii="Times New Roman" w:eastAsia="Arial" w:hAnsi="Times New Roman"/>
          <w:sz w:val="24"/>
          <w:rPrChange w:id="268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tea</w:t>
      </w:r>
      <w:r w:rsidR="00D67087" w:rsidRPr="006E6515">
        <w:rPr>
          <w:rFonts w:ascii="Times New Roman" w:eastAsia="Arial" w:hAnsi="Times New Roman"/>
          <w:spacing w:val="1"/>
          <w:sz w:val="24"/>
          <w:rPrChange w:id="269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D67087" w:rsidRPr="006E6515">
        <w:rPr>
          <w:rFonts w:ascii="Times New Roman" w:eastAsia="Arial" w:hAnsi="Times New Roman"/>
          <w:sz w:val="24"/>
          <w:rPrChange w:id="27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hing</w:t>
      </w:r>
      <w:r w:rsidR="00D67087" w:rsidRPr="006E6515">
        <w:rPr>
          <w:rFonts w:ascii="Times New Roman" w:eastAsia="Arial" w:hAnsi="Times New Roman"/>
          <w:spacing w:val="-8"/>
          <w:sz w:val="24"/>
          <w:rPrChange w:id="271" w:author="Silvia E Solorzano" w:date="2018-08-16T14:26:00Z">
            <w:rPr>
              <w:rFonts w:ascii="Times New Roman" w:eastAsia="Arial" w:hAnsi="Times New Roman"/>
              <w:spacing w:val="-8"/>
              <w:sz w:val="24"/>
            </w:rPr>
          </w:rPrChange>
        </w:rPr>
        <w:t xml:space="preserve"> medical </w:t>
      </w:r>
      <w:r w:rsidR="00D67087" w:rsidRPr="006E6515">
        <w:rPr>
          <w:rFonts w:ascii="Times New Roman" w:eastAsia="Arial" w:hAnsi="Times New Roman"/>
          <w:sz w:val="24"/>
          <w:rPrChange w:id="27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re</w:t>
      </w:r>
      <w:r w:rsidR="00D67087" w:rsidRPr="006E6515">
        <w:rPr>
          <w:rFonts w:ascii="Times New Roman" w:eastAsia="Arial" w:hAnsi="Times New Roman"/>
          <w:spacing w:val="1"/>
          <w:sz w:val="24"/>
          <w:rPrChange w:id="273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D67087" w:rsidRPr="006E6515">
        <w:rPr>
          <w:rFonts w:ascii="Times New Roman" w:eastAsia="Arial" w:hAnsi="Times New Roman"/>
          <w:sz w:val="24"/>
          <w:rPrChange w:id="27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idents</w:t>
      </w:r>
      <w:r w:rsidR="00D67087" w:rsidRPr="006E6515">
        <w:rPr>
          <w:rFonts w:ascii="Times New Roman" w:eastAsia="Arial" w:hAnsi="Times New Roman"/>
          <w:spacing w:val="-9"/>
          <w:sz w:val="24"/>
          <w:rPrChange w:id="275" w:author="Silvia E Solorzano" w:date="2018-08-16T14:26:00Z">
            <w:rPr>
              <w:rFonts w:ascii="Times New Roman" w:eastAsia="Arial" w:hAnsi="Times New Roman"/>
              <w:spacing w:val="-9"/>
              <w:sz w:val="24"/>
            </w:rPr>
          </w:rPrChange>
        </w:rPr>
        <w:t xml:space="preserve"> </w:t>
      </w:r>
      <w:r w:rsidR="00D67087" w:rsidRPr="006E6515">
        <w:rPr>
          <w:rFonts w:ascii="Times New Roman" w:eastAsia="Arial" w:hAnsi="Times New Roman"/>
          <w:sz w:val="24"/>
          <w:rPrChange w:id="27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and</w:t>
      </w:r>
      <w:r w:rsidR="00D67087" w:rsidRPr="006E6515">
        <w:rPr>
          <w:rFonts w:ascii="Times New Roman" w:eastAsia="Arial" w:hAnsi="Times New Roman"/>
          <w:spacing w:val="-4"/>
          <w:sz w:val="24"/>
          <w:rPrChange w:id="277" w:author="Silvia E Solorzano" w:date="2018-08-16T14:26:00Z">
            <w:rPr>
              <w:rFonts w:ascii="Times New Roman" w:eastAsia="Arial" w:hAnsi="Times New Roman"/>
              <w:spacing w:val="-4"/>
              <w:sz w:val="24"/>
            </w:rPr>
          </w:rPrChange>
        </w:rPr>
        <w:t xml:space="preserve"> </w:t>
      </w:r>
      <w:r w:rsidR="00D67087" w:rsidRPr="006E6515">
        <w:rPr>
          <w:rFonts w:ascii="Times New Roman" w:eastAsia="Arial" w:hAnsi="Times New Roman"/>
          <w:spacing w:val="1"/>
          <w:sz w:val="24"/>
          <w:rPrChange w:id="278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D67087" w:rsidRPr="006E6515">
        <w:rPr>
          <w:rFonts w:ascii="Times New Roman" w:eastAsia="Arial" w:hAnsi="Times New Roman"/>
          <w:sz w:val="24"/>
          <w:rPrChange w:id="27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tuden</w:t>
      </w:r>
      <w:r w:rsidR="00D67087" w:rsidRPr="006E6515">
        <w:rPr>
          <w:rFonts w:ascii="Times New Roman" w:eastAsia="Arial" w:hAnsi="Times New Roman"/>
          <w:spacing w:val="-1"/>
          <w:sz w:val="24"/>
          <w:rPrChange w:id="280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t</w:t>
      </w:r>
      <w:r w:rsidR="00D67087" w:rsidRPr="006E6515">
        <w:rPr>
          <w:rFonts w:ascii="Times New Roman" w:eastAsia="Arial" w:hAnsi="Times New Roman"/>
          <w:spacing w:val="1"/>
          <w:sz w:val="24"/>
          <w:rPrChange w:id="281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ins w:id="282" w:author="Silvia E Solorzano" w:date="2018-08-16T14:21:00Z">
        <w:r w:rsidR="006E6515" w:rsidRPr="006E6515">
          <w:rPr>
            <w:rFonts w:ascii="Times New Roman" w:eastAsia="Arial" w:hAnsi="Times New Roman"/>
            <w:spacing w:val="1"/>
            <w:sz w:val="24"/>
            <w:rPrChange w:id="283" w:author="Silvia E Solorzano" w:date="2018-08-16T14:26:00Z">
              <w:rPr>
                <w:rFonts w:ascii="Times New Roman" w:eastAsia="Arial" w:hAnsi="Times New Roman"/>
                <w:spacing w:val="1"/>
                <w:sz w:val="24"/>
                <w:highlight w:val="yellow"/>
              </w:rPr>
            </w:rPrChange>
          </w:rPr>
          <w:t>,</w:t>
        </w:r>
      </w:ins>
      <w:r w:rsidR="00D67087" w:rsidRPr="006E6515">
        <w:rPr>
          <w:rFonts w:ascii="Times New Roman" w:eastAsia="Arial" w:hAnsi="Times New Roman"/>
          <w:sz w:val="24"/>
          <w:rPrChange w:id="28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85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</w:t>
      </w:r>
      <w:r w:rsidR="0039693A" w:rsidRPr="006E6515">
        <w:rPr>
          <w:rFonts w:ascii="Times New Roman" w:eastAsia="Arial" w:hAnsi="Times New Roman"/>
          <w:spacing w:val="-1"/>
          <w:sz w:val="24"/>
          <w:rPrChange w:id="286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8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parti</w:t>
      </w:r>
      <w:r w:rsidR="0039693A" w:rsidRPr="006E6515">
        <w:rPr>
          <w:rFonts w:ascii="Times New Roman" w:eastAsia="Arial" w:hAnsi="Times New Roman"/>
          <w:spacing w:val="1"/>
          <w:sz w:val="24"/>
          <w:rPrChange w:id="288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28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ipated</w:t>
      </w:r>
      <w:r w:rsidR="0039693A" w:rsidRPr="006E6515">
        <w:rPr>
          <w:rFonts w:ascii="Times New Roman" w:eastAsia="Arial" w:hAnsi="Times New Roman"/>
          <w:spacing w:val="-10"/>
          <w:sz w:val="24"/>
          <w:rPrChange w:id="290" w:author="Silvia E Solorzano" w:date="2018-08-16T14:26:00Z">
            <w:rPr>
              <w:rFonts w:ascii="Times New Roman" w:eastAsia="Arial" w:hAnsi="Times New Roman"/>
              <w:spacing w:val="-10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29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in</w:t>
      </w:r>
      <w:r w:rsidR="0039693A" w:rsidRPr="006E6515">
        <w:rPr>
          <w:rFonts w:ascii="Times New Roman" w:eastAsia="Arial" w:hAnsi="Times New Roman"/>
          <w:spacing w:val="-2"/>
          <w:sz w:val="24"/>
          <w:rPrChange w:id="292" w:author="Silvia E Solorzano" w:date="2018-08-16T14:26:00Z">
            <w:rPr>
              <w:rFonts w:ascii="Times New Roman" w:eastAsia="Arial" w:hAnsi="Times New Roman"/>
              <w:spacing w:val="-2"/>
              <w:sz w:val="24"/>
            </w:rPr>
          </w:rPrChange>
        </w:rPr>
        <w:t xml:space="preserve"> </w:t>
      </w:r>
      <w:r w:rsidR="00D67087" w:rsidRPr="006E6515">
        <w:rPr>
          <w:rFonts w:ascii="Times New Roman" w:eastAsia="Arial" w:hAnsi="Times New Roman"/>
          <w:spacing w:val="1"/>
          <w:sz w:val="24"/>
          <w:rPrChange w:id="293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numerous</w:t>
      </w:r>
      <w:r w:rsidR="0039693A" w:rsidRPr="006E6515">
        <w:rPr>
          <w:rFonts w:ascii="Times New Roman" w:eastAsia="Arial" w:hAnsi="Times New Roman"/>
          <w:spacing w:val="-6"/>
          <w:sz w:val="24"/>
          <w:rPrChange w:id="294" w:author="Silvia E Solorzano" w:date="2018-08-16T14:26:00Z">
            <w:rPr>
              <w:rFonts w:ascii="Times New Roman" w:eastAsia="Arial" w:hAnsi="Times New Roman"/>
              <w:spacing w:val="-6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1"/>
          <w:sz w:val="24"/>
          <w:rPrChange w:id="295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pacing w:val="-1"/>
          <w:sz w:val="24"/>
          <w:rPrChange w:id="296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l</w:t>
      </w:r>
      <w:r w:rsidR="0039693A" w:rsidRPr="006E6515">
        <w:rPr>
          <w:rFonts w:ascii="Times New Roman" w:eastAsia="Arial" w:hAnsi="Times New Roman"/>
          <w:sz w:val="24"/>
          <w:rPrChange w:id="29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ini</w:t>
      </w:r>
      <w:r w:rsidR="0039693A" w:rsidRPr="006E6515">
        <w:rPr>
          <w:rFonts w:ascii="Times New Roman" w:eastAsia="Arial" w:hAnsi="Times New Roman"/>
          <w:spacing w:val="1"/>
          <w:sz w:val="24"/>
          <w:rPrChange w:id="298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29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al</w:t>
      </w:r>
      <w:r w:rsidR="0039693A" w:rsidRPr="006E6515">
        <w:rPr>
          <w:rFonts w:ascii="Times New Roman" w:eastAsia="Arial" w:hAnsi="Times New Roman"/>
          <w:spacing w:val="-6"/>
          <w:sz w:val="24"/>
          <w:rPrChange w:id="300" w:author="Silvia E Solorzano" w:date="2018-08-16T14:26:00Z">
            <w:rPr>
              <w:rFonts w:ascii="Times New Roman" w:eastAsia="Arial" w:hAnsi="Times New Roman"/>
              <w:spacing w:val="-6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30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trials</w:t>
      </w:r>
      <w:r w:rsidR="0039693A" w:rsidRPr="006E6515">
        <w:rPr>
          <w:rFonts w:ascii="Times New Roman" w:eastAsia="Arial" w:hAnsi="Times New Roman"/>
          <w:spacing w:val="-4"/>
          <w:sz w:val="24"/>
          <w:rPrChange w:id="302" w:author="Silvia E Solorzano" w:date="2018-08-16T14:26:00Z">
            <w:rPr>
              <w:rFonts w:ascii="Times New Roman" w:eastAsia="Arial" w:hAnsi="Times New Roman"/>
              <w:spacing w:val="-4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-1"/>
          <w:sz w:val="24"/>
          <w:rPrChange w:id="303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a</w:t>
      </w:r>
      <w:r w:rsidR="0039693A" w:rsidRPr="006E6515">
        <w:rPr>
          <w:rFonts w:ascii="Times New Roman" w:eastAsia="Arial" w:hAnsi="Times New Roman"/>
          <w:sz w:val="24"/>
          <w:rPrChange w:id="30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nd de</w:t>
      </w:r>
      <w:r w:rsidR="0039693A" w:rsidRPr="006E6515">
        <w:rPr>
          <w:rFonts w:ascii="Times New Roman" w:eastAsia="Arial" w:hAnsi="Times New Roman"/>
          <w:spacing w:val="-1"/>
          <w:sz w:val="24"/>
          <w:rPrChange w:id="305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v</w:t>
      </w:r>
      <w:r w:rsidR="0039693A" w:rsidRPr="006E6515">
        <w:rPr>
          <w:rFonts w:ascii="Times New Roman" w:eastAsia="Arial" w:hAnsi="Times New Roman"/>
          <w:sz w:val="24"/>
          <w:rPrChange w:id="30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eloped</w:t>
      </w:r>
      <w:r w:rsidR="0039693A" w:rsidRPr="006E6515">
        <w:rPr>
          <w:rFonts w:ascii="Times New Roman" w:eastAsia="Arial" w:hAnsi="Times New Roman"/>
          <w:spacing w:val="-10"/>
          <w:sz w:val="24"/>
          <w:rPrChange w:id="307" w:author="Silvia E Solorzano" w:date="2018-08-16T14:26:00Z">
            <w:rPr>
              <w:rFonts w:ascii="Times New Roman" w:eastAsia="Arial" w:hAnsi="Times New Roman"/>
              <w:spacing w:val="-10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1"/>
          <w:sz w:val="24"/>
          <w:rPrChange w:id="308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30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lini</w:t>
      </w:r>
      <w:r w:rsidR="0039693A" w:rsidRPr="006E6515">
        <w:rPr>
          <w:rFonts w:ascii="Times New Roman" w:eastAsia="Arial" w:hAnsi="Times New Roman"/>
          <w:spacing w:val="1"/>
          <w:sz w:val="24"/>
          <w:rPrChange w:id="310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pacing w:val="-1"/>
          <w:sz w:val="24"/>
          <w:rPrChange w:id="311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a</w:t>
      </w:r>
      <w:r w:rsidR="0039693A" w:rsidRPr="006E6515">
        <w:rPr>
          <w:rFonts w:ascii="Times New Roman" w:eastAsia="Arial" w:hAnsi="Times New Roman"/>
          <w:sz w:val="24"/>
          <w:rPrChange w:id="31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l</w:t>
      </w:r>
      <w:r w:rsidR="0039693A" w:rsidRPr="006E6515">
        <w:rPr>
          <w:rFonts w:ascii="Times New Roman" w:eastAsia="Arial" w:hAnsi="Times New Roman"/>
          <w:spacing w:val="-6"/>
          <w:sz w:val="24"/>
          <w:rPrChange w:id="313" w:author="Silvia E Solorzano" w:date="2018-08-16T14:26:00Z">
            <w:rPr>
              <w:rFonts w:ascii="Times New Roman" w:eastAsia="Arial" w:hAnsi="Times New Roman"/>
              <w:spacing w:val="-6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31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re</w:t>
      </w:r>
      <w:r w:rsidR="0039693A" w:rsidRPr="006E6515">
        <w:rPr>
          <w:rFonts w:ascii="Times New Roman" w:eastAsia="Arial" w:hAnsi="Times New Roman"/>
          <w:spacing w:val="1"/>
          <w:sz w:val="24"/>
          <w:rPrChange w:id="315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31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</w:t>
      </w:r>
      <w:r w:rsidR="0039693A" w:rsidRPr="006E6515">
        <w:rPr>
          <w:rFonts w:ascii="Times New Roman" w:eastAsia="Arial" w:hAnsi="Times New Roman"/>
          <w:spacing w:val="-1"/>
          <w:sz w:val="24"/>
          <w:rPrChange w:id="317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a</w:t>
      </w:r>
      <w:r w:rsidR="0039693A" w:rsidRPr="006E6515">
        <w:rPr>
          <w:rFonts w:ascii="Times New Roman" w:eastAsia="Arial" w:hAnsi="Times New Roman"/>
          <w:sz w:val="24"/>
          <w:rPrChange w:id="318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r</w:t>
      </w:r>
      <w:r w:rsidR="0039693A" w:rsidRPr="006E6515">
        <w:rPr>
          <w:rFonts w:ascii="Times New Roman" w:eastAsia="Arial" w:hAnsi="Times New Roman"/>
          <w:spacing w:val="1"/>
          <w:sz w:val="24"/>
          <w:rPrChange w:id="319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32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h</w:t>
      </w:r>
      <w:r w:rsidR="0039693A" w:rsidRPr="006E6515">
        <w:rPr>
          <w:rFonts w:ascii="Times New Roman" w:eastAsia="Arial" w:hAnsi="Times New Roman"/>
          <w:spacing w:val="-9"/>
          <w:sz w:val="24"/>
          <w:rPrChange w:id="321" w:author="Silvia E Solorzano" w:date="2018-08-16T14:26:00Z">
            <w:rPr>
              <w:rFonts w:ascii="Times New Roman" w:eastAsia="Arial" w:hAnsi="Times New Roman"/>
              <w:spacing w:val="-9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32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proje</w:t>
      </w:r>
      <w:r w:rsidR="0039693A" w:rsidRPr="006E6515">
        <w:rPr>
          <w:rFonts w:ascii="Times New Roman" w:eastAsia="Arial" w:hAnsi="Times New Roman"/>
          <w:spacing w:val="1"/>
          <w:sz w:val="24"/>
          <w:rPrChange w:id="323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32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ts</w:t>
      </w:r>
      <w:r w:rsidR="00D67087" w:rsidRPr="006E6515">
        <w:rPr>
          <w:rFonts w:ascii="Times New Roman" w:eastAsia="Arial" w:hAnsi="Times New Roman"/>
          <w:spacing w:val="-10"/>
          <w:sz w:val="24"/>
          <w:rPrChange w:id="325" w:author="Silvia E Solorzano" w:date="2018-08-16T14:26:00Z">
            <w:rPr>
              <w:rFonts w:ascii="Times New Roman" w:eastAsia="Arial" w:hAnsi="Times New Roman"/>
              <w:spacing w:val="-10"/>
              <w:sz w:val="24"/>
            </w:rPr>
          </w:rPrChange>
        </w:rPr>
        <w:t xml:space="preserve">. </w:t>
      </w:r>
      <w:r w:rsidR="0039693A" w:rsidRPr="006E6515">
        <w:rPr>
          <w:rFonts w:ascii="Times New Roman" w:eastAsia="Arial" w:hAnsi="Times New Roman"/>
          <w:sz w:val="24"/>
          <w:rPrChange w:id="32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Further</w:t>
      </w:r>
      <w:r w:rsidR="0039693A" w:rsidRPr="006E6515">
        <w:rPr>
          <w:rFonts w:ascii="Times New Roman" w:eastAsia="Arial" w:hAnsi="Times New Roman"/>
          <w:spacing w:val="-1"/>
          <w:sz w:val="24"/>
          <w:rPrChange w:id="327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m</w:t>
      </w:r>
      <w:r w:rsidR="0039693A" w:rsidRPr="006E6515">
        <w:rPr>
          <w:rFonts w:ascii="Times New Roman" w:eastAsia="Arial" w:hAnsi="Times New Roman"/>
          <w:sz w:val="24"/>
          <w:rPrChange w:id="328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ore,</w:t>
      </w:r>
      <w:r w:rsidR="0039693A" w:rsidRPr="006E6515">
        <w:rPr>
          <w:rFonts w:ascii="Times New Roman" w:eastAsia="Arial" w:hAnsi="Times New Roman"/>
          <w:spacing w:val="-13"/>
          <w:sz w:val="24"/>
          <w:rPrChange w:id="329" w:author="Silvia E Solorzano" w:date="2018-08-16T14:26:00Z">
            <w:rPr>
              <w:rFonts w:ascii="Times New Roman" w:eastAsia="Arial" w:hAnsi="Times New Roman"/>
              <w:spacing w:val="-13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33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 xml:space="preserve">I </w:t>
      </w:r>
      <w:r w:rsidR="00D67087" w:rsidRPr="006E6515">
        <w:rPr>
          <w:rFonts w:ascii="Times New Roman" w:eastAsia="Arial" w:hAnsi="Times New Roman"/>
          <w:sz w:val="24"/>
          <w:rPrChange w:id="33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le</w:t>
      </w:r>
      <w:ins w:id="332" w:author="Silvia E Solorzano" w:date="2018-08-16T14:21:00Z">
        <w:r w:rsidR="006E6515" w:rsidRPr="006E6515">
          <w:rPr>
            <w:rFonts w:ascii="Times New Roman" w:eastAsia="Arial" w:hAnsi="Times New Roman"/>
            <w:sz w:val="24"/>
            <w:rPrChange w:id="333" w:author="Silvia E Solorzano" w:date="2018-08-16T14:26:00Z">
              <w:rPr>
                <w:rFonts w:ascii="Times New Roman" w:eastAsia="Arial" w:hAnsi="Times New Roman"/>
                <w:sz w:val="24"/>
                <w:highlight w:val="yellow"/>
              </w:rPr>
            </w:rPrChange>
          </w:rPr>
          <w:t>d</w:t>
        </w:r>
      </w:ins>
      <w:del w:id="334" w:author="Silvia E Solorzano" w:date="2018-08-16T14:21:00Z">
        <w:r w:rsidR="00D67087" w:rsidRPr="006E6515" w:rsidDel="006E6515">
          <w:rPr>
            <w:rFonts w:ascii="Times New Roman" w:eastAsia="Arial" w:hAnsi="Times New Roman"/>
            <w:sz w:val="24"/>
            <w:rPrChange w:id="335" w:author="Silvia E Solorzano" w:date="2018-08-16T14:26:00Z">
              <w:rPr>
                <w:rFonts w:ascii="Times New Roman" w:eastAsia="Arial" w:hAnsi="Times New Roman"/>
                <w:sz w:val="24"/>
              </w:rPr>
            </w:rPrChange>
          </w:rPr>
          <w:delText>ad</w:delText>
        </w:r>
      </w:del>
      <w:r w:rsidR="0039693A" w:rsidRPr="006E6515">
        <w:rPr>
          <w:rFonts w:ascii="Times New Roman" w:eastAsia="Arial" w:hAnsi="Times New Roman"/>
          <w:spacing w:val="-7"/>
          <w:sz w:val="24"/>
          <w:rPrChange w:id="336" w:author="Silvia E Solorzano" w:date="2018-08-16T14:26:00Z">
            <w:rPr>
              <w:rFonts w:ascii="Times New Roman" w:eastAsia="Arial" w:hAnsi="Times New Roman"/>
              <w:spacing w:val="-7"/>
              <w:sz w:val="24"/>
            </w:rPr>
          </w:rPrChange>
        </w:rPr>
        <w:t xml:space="preserve"> </w:t>
      </w:r>
      <w:proofErr w:type="gramStart"/>
      <w:r w:rsidR="0039693A" w:rsidRPr="006E6515">
        <w:rPr>
          <w:rFonts w:ascii="Times New Roman" w:eastAsia="Arial" w:hAnsi="Times New Roman"/>
          <w:sz w:val="24"/>
          <w:rPrChange w:id="33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the</w:t>
      </w:r>
      <w:ins w:id="338" w:author="Silvia E Solorzano" w:date="2018-08-16T14:21:00Z">
        <w:r w:rsidR="006E6515" w:rsidRPr="006E6515">
          <w:rPr>
            <w:rFonts w:ascii="Times New Roman" w:eastAsia="Arial" w:hAnsi="Times New Roman"/>
            <w:spacing w:val="-3"/>
            <w:sz w:val="24"/>
            <w:rPrChange w:id="339" w:author="Silvia E Solorzano" w:date="2018-08-16T14:26:00Z">
              <w:rPr>
                <w:rFonts w:ascii="Times New Roman" w:eastAsia="Arial" w:hAnsi="Times New Roman"/>
                <w:spacing w:val="-3"/>
                <w:sz w:val="24"/>
                <w:highlight w:val="yellow"/>
              </w:rPr>
            </w:rPrChange>
          </w:rPr>
          <w:t xml:space="preserve"> </w:t>
        </w:r>
      </w:ins>
      <w:del w:id="340" w:author="Silvia E Solorzano" w:date="2018-08-16T14:21:00Z">
        <w:r w:rsidR="0039693A" w:rsidRPr="006E6515" w:rsidDel="006E6515">
          <w:rPr>
            <w:rFonts w:ascii="Times New Roman" w:eastAsia="Arial" w:hAnsi="Times New Roman"/>
            <w:spacing w:val="-3"/>
            <w:sz w:val="24"/>
            <w:rPrChange w:id="341" w:author="Silvia E Solorzano" w:date="2018-08-16T14:26:00Z">
              <w:rPr>
                <w:rFonts w:ascii="Times New Roman" w:eastAsia="Arial" w:hAnsi="Times New Roman"/>
                <w:spacing w:val="-3"/>
                <w:sz w:val="24"/>
              </w:rPr>
            </w:rPrChange>
          </w:rPr>
          <w:delText xml:space="preserve"> </w:delText>
        </w:r>
      </w:del>
      <w:ins w:id="342" w:author="Silvia E Solorzano" w:date="2018-08-16T14:21:00Z">
        <w:r w:rsidR="006E6515" w:rsidRPr="006E6515">
          <w:rPr>
            <w:rFonts w:ascii="Times New Roman" w:eastAsia="Arial" w:hAnsi="Times New Roman"/>
            <w:spacing w:val="-1"/>
            <w:sz w:val="24"/>
            <w:rPrChange w:id="343" w:author="Silvia E Solorzano" w:date="2018-08-16T14:26:00Z">
              <w:rPr>
                <w:rFonts w:ascii="Times New Roman" w:eastAsia="Arial" w:hAnsi="Times New Roman"/>
                <w:spacing w:val="-1"/>
                <w:sz w:val="24"/>
                <w:highlight w:val="yellow"/>
              </w:rPr>
            </w:rPrChange>
          </w:rPr>
          <w:t>I</w:t>
        </w:r>
      </w:ins>
      <w:proofErr w:type="gramEnd"/>
      <w:del w:id="344" w:author="Silvia E Solorzano" w:date="2018-08-16T14:21:00Z">
        <w:r w:rsidR="0039693A" w:rsidRPr="006E6515" w:rsidDel="006E6515">
          <w:rPr>
            <w:rFonts w:ascii="Times New Roman" w:eastAsia="Arial" w:hAnsi="Times New Roman"/>
            <w:spacing w:val="-1"/>
            <w:sz w:val="24"/>
            <w:rPrChange w:id="345" w:author="Silvia E Solorzano" w:date="2018-08-16T14:26:00Z">
              <w:rPr>
                <w:rFonts w:ascii="Times New Roman" w:eastAsia="Arial" w:hAnsi="Times New Roman"/>
                <w:spacing w:val="-1"/>
                <w:sz w:val="24"/>
              </w:rPr>
            </w:rPrChange>
          </w:rPr>
          <w:delText>i</w:delText>
        </w:r>
      </w:del>
      <w:r w:rsidR="0039693A" w:rsidRPr="006E6515">
        <w:rPr>
          <w:rFonts w:ascii="Times New Roman" w:eastAsia="Arial" w:hAnsi="Times New Roman"/>
          <w:sz w:val="24"/>
          <w:rPrChange w:id="34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nfe</w:t>
      </w:r>
      <w:r w:rsidR="0039693A" w:rsidRPr="006E6515">
        <w:rPr>
          <w:rFonts w:ascii="Times New Roman" w:eastAsia="Arial" w:hAnsi="Times New Roman"/>
          <w:spacing w:val="1"/>
          <w:sz w:val="24"/>
          <w:rPrChange w:id="347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348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tion</w:t>
      </w:r>
      <w:r w:rsidR="0039693A" w:rsidRPr="006E6515">
        <w:rPr>
          <w:rFonts w:ascii="Times New Roman" w:eastAsia="Arial" w:hAnsi="Times New Roman"/>
          <w:spacing w:val="-7"/>
          <w:sz w:val="24"/>
          <w:rPrChange w:id="349" w:author="Silvia E Solorzano" w:date="2018-08-16T14:26:00Z">
            <w:rPr>
              <w:rFonts w:ascii="Times New Roman" w:eastAsia="Arial" w:hAnsi="Times New Roman"/>
              <w:spacing w:val="-7"/>
              <w:sz w:val="24"/>
            </w:rPr>
          </w:rPrChange>
        </w:rPr>
        <w:t xml:space="preserve"> </w:t>
      </w:r>
      <w:ins w:id="350" w:author="Silvia E Solorzano" w:date="2018-08-16T14:21:00Z">
        <w:r w:rsidR="006E6515" w:rsidRPr="006E6515">
          <w:rPr>
            <w:rFonts w:ascii="Times New Roman" w:eastAsia="Arial" w:hAnsi="Times New Roman"/>
            <w:sz w:val="24"/>
            <w:rPrChange w:id="351" w:author="Silvia E Solorzano" w:date="2018-08-16T14:26:00Z">
              <w:rPr>
                <w:rFonts w:ascii="Times New Roman" w:eastAsia="Arial" w:hAnsi="Times New Roman"/>
                <w:sz w:val="24"/>
                <w:highlight w:val="yellow"/>
              </w:rPr>
            </w:rPrChange>
          </w:rPr>
          <w:t>R</w:t>
        </w:r>
      </w:ins>
      <w:del w:id="352" w:author="Silvia E Solorzano" w:date="2018-08-16T14:21:00Z">
        <w:r w:rsidR="0039693A" w:rsidRPr="006E6515" w:rsidDel="006E6515">
          <w:rPr>
            <w:rFonts w:ascii="Times New Roman" w:eastAsia="Arial" w:hAnsi="Times New Roman"/>
            <w:sz w:val="24"/>
            <w:rPrChange w:id="353" w:author="Silvia E Solorzano" w:date="2018-08-16T14:26:00Z">
              <w:rPr>
                <w:rFonts w:ascii="Times New Roman" w:eastAsia="Arial" w:hAnsi="Times New Roman"/>
                <w:sz w:val="24"/>
              </w:rPr>
            </w:rPrChange>
          </w:rPr>
          <w:delText>r</w:delText>
        </w:r>
      </w:del>
      <w:r w:rsidR="0039693A" w:rsidRPr="006E6515">
        <w:rPr>
          <w:rFonts w:ascii="Times New Roman" w:eastAsia="Arial" w:hAnsi="Times New Roman"/>
          <w:sz w:val="24"/>
          <w:rPrChange w:id="35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</w:t>
      </w:r>
      <w:r w:rsidR="0039693A" w:rsidRPr="006E6515">
        <w:rPr>
          <w:rFonts w:ascii="Times New Roman" w:eastAsia="Arial" w:hAnsi="Times New Roman"/>
          <w:spacing w:val="-1"/>
          <w:sz w:val="24"/>
          <w:rPrChange w:id="355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n</w:t>
      </w:r>
      <w:r w:rsidR="0039693A" w:rsidRPr="006E6515">
        <w:rPr>
          <w:rFonts w:ascii="Times New Roman" w:eastAsia="Arial" w:hAnsi="Times New Roman"/>
          <w:sz w:val="24"/>
          <w:rPrChange w:id="35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al</w:t>
      </w:r>
      <w:r w:rsidR="0039693A" w:rsidRPr="006E6515">
        <w:rPr>
          <w:rFonts w:ascii="Times New Roman" w:eastAsia="Arial" w:hAnsi="Times New Roman"/>
          <w:spacing w:val="-4"/>
          <w:sz w:val="24"/>
          <w:rPrChange w:id="357" w:author="Silvia E Solorzano" w:date="2018-08-16T14:26:00Z">
            <w:rPr>
              <w:rFonts w:ascii="Times New Roman" w:eastAsia="Arial" w:hAnsi="Times New Roman"/>
              <w:spacing w:val="-4"/>
              <w:sz w:val="24"/>
            </w:rPr>
          </w:rPrChange>
        </w:rPr>
        <w:t xml:space="preserve"> </w:t>
      </w:r>
      <w:ins w:id="358" w:author="Silvia E Solorzano" w:date="2018-08-16T14:21:00Z">
        <w:r w:rsidR="006E6515" w:rsidRPr="006E6515">
          <w:rPr>
            <w:rFonts w:ascii="Times New Roman" w:eastAsia="Arial" w:hAnsi="Times New Roman"/>
            <w:sz w:val="24"/>
            <w:rPrChange w:id="359" w:author="Silvia E Solorzano" w:date="2018-08-16T14:26:00Z">
              <w:rPr>
                <w:rFonts w:ascii="Times New Roman" w:eastAsia="Arial" w:hAnsi="Times New Roman"/>
                <w:sz w:val="24"/>
                <w:highlight w:val="yellow"/>
              </w:rPr>
            </w:rPrChange>
          </w:rPr>
          <w:t>T</w:t>
        </w:r>
      </w:ins>
      <w:del w:id="360" w:author="Silvia E Solorzano" w:date="2018-08-16T14:21:00Z">
        <w:r w:rsidR="0039693A" w:rsidRPr="006E6515" w:rsidDel="006E6515">
          <w:rPr>
            <w:rFonts w:ascii="Times New Roman" w:eastAsia="Arial" w:hAnsi="Times New Roman"/>
            <w:sz w:val="24"/>
            <w:rPrChange w:id="361" w:author="Silvia E Solorzano" w:date="2018-08-16T14:26:00Z">
              <w:rPr>
                <w:rFonts w:ascii="Times New Roman" w:eastAsia="Arial" w:hAnsi="Times New Roman"/>
                <w:sz w:val="24"/>
              </w:rPr>
            </w:rPrChange>
          </w:rPr>
          <w:delText>t</w:delText>
        </w:r>
      </w:del>
      <w:r w:rsidR="0039693A" w:rsidRPr="006E6515">
        <w:rPr>
          <w:rFonts w:ascii="Times New Roman" w:eastAsia="Arial" w:hAnsi="Times New Roman"/>
          <w:sz w:val="24"/>
          <w:rPrChange w:id="36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ran</w:t>
      </w:r>
      <w:r w:rsidR="0039693A" w:rsidRPr="006E6515">
        <w:rPr>
          <w:rFonts w:ascii="Times New Roman" w:eastAsia="Arial" w:hAnsi="Times New Roman"/>
          <w:spacing w:val="1"/>
          <w:sz w:val="24"/>
          <w:rPrChange w:id="363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36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plant</w:t>
      </w:r>
      <w:r w:rsidR="0039693A" w:rsidRPr="006E6515">
        <w:rPr>
          <w:rFonts w:ascii="Times New Roman" w:eastAsia="Arial" w:hAnsi="Times New Roman"/>
          <w:spacing w:val="-11"/>
          <w:sz w:val="24"/>
          <w:rPrChange w:id="365" w:author="Silvia E Solorzano" w:date="2018-08-16T14:26:00Z">
            <w:rPr>
              <w:rFonts w:ascii="Times New Roman" w:eastAsia="Arial" w:hAnsi="Times New Roman"/>
              <w:spacing w:val="-11"/>
              <w:sz w:val="24"/>
            </w:rPr>
          </w:rPrChange>
        </w:rPr>
        <w:t xml:space="preserve"> </w:t>
      </w:r>
      <w:ins w:id="366" w:author="Silvia E Solorzano" w:date="2018-08-16T14:21:00Z">
        <w:r w:rsidR="006E6515" w:rsidRPr="006E6515">
          <w:rPr>
            <w:rFonts w:ascii="Times New Roman" w:eastAsia="Arial" w:hAnsi="Times New Roman"/>
            <w:sz w:val="24"/>
            <w:rPrChange w:id="367" w:author="Silvia E Solorzano" w:date="2018-08-16T14:26:00Z">
              <w:rPr>
                <w:rFonts w:ascii="Times New Roman" w:eastAsia="Arial" w:hAnsi="Times New Roman"/>
                <w:sz w:val="24"/>
                <w:highlight w:val="yellow"/>
              </w:rPr>
            </w:rPrChange>
          </w:rPr>
          <w:t>P</w:t>
        </w:r>
      </w:ins>
      <w:del w:id="368" w:author="Silvia E Solorzano" w:date="2018-08-16T14:21:00Z">
        <w:r w:rsidR="0039693A" w:rsidRPr="006E6515" w:rsidDel="006E6515">
          <w:rPr>
            <w:rFonts w:ascii="Times New Roman" w:eastAsia="Arial" w:hAnsi="Times New Roman"/>
            <w:sz w:val="24"/>
            <w:rPrChange w:id="369" w:author="Silvia E Solorzano" w:date="2018-08-16T14:26:00Z">
              <w:rPr>
                <w:rFonts w:ascii="Times New Roman" w:eastAsia="Arial" w:hAnsi="Times New Roman"/>
                <w:sz w:val="24"/>
              </w:rPr>
            </w:rPrChange>
          </w:rPr>
          <w:delText>p</w:delText>
        </w:r>
      </w:del>
      <w:r w:rsidR="0039693A" w:rsidRPr="006E6515">
        <w:rPr>
          <w:rFonts w:ascii="Times New Roman" w:eastAsia="Arial" w:hAnsi="Times New Roman"/>
          <w:sz w:val="24"/>
          <w:rPrChange w:id="37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rogra</w:t>
      </w:r>
      <w:r w:rsidR="0039693A" w:rsidRPr="006E6515">
        <w:rPr>
          <w:rFonts w:ascii="Times New Roman" w:eastAsia="Arial" w:hAnsi="Times New Roman"/>
          <w:spacing w:val="-1"/>
          <w:sz w:val="24"/>
          <w:rPrChange w:id="371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m</w:t>
      </w:r>
      <w:r w:rsidR="0039693A" w:rsidRPr="006E6515">
        <w:rPr>
          <w:rFonts w:ascii="Times New Roman" w:eastAsia="Arial" w:hAnsi="Times New Roman"/>
          <w:sz w:val="24"/>
          <w:rPrChange w:id="372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,</w:t>
      </w:r>
      <w:r w:rsidR="0039693A" w:rsidRPr="006E6515">
        <w:rPr>
          <w:rFonts w:ascii="Times New Roman" w:eastAsia="Arial" w:hAnsi="Times New Roman"/>
          <w:spacing w:val="-8"/>
          <w:sz w:val="24"/>
          <w:rPrChange w:id="373" w:author="Silvia E Solorzano" w:date="2018-08-16T14:26:00Z">
            <w:rPr>
              <w:rFonts w:ascii="Times New Roman" w:eastAsia="Arial" w:hAnsi="Times New Roman"/>
              <w:spacing w:val="-8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374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H</w:t>
      </w:r>
      <w:r w:rsidR="0039693A" w:rsidRPr="006E6515">
        <w:rPr>
          <w:rFonts w:ascii="Times New Roman" w:eastAsia="Arial" w:hAnsi="Times New Roman"/>
          <w:spacing w:val="1"/>
          <w:sz w:val="24"/>
          <w:rPrChange w:id="375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I</w:t>
      </w:r>
      <w:r w:rsidR="0039693A" w:rsidRPr="006E6515">
        <w:rPr>
          <w:rFonts w:ascii="Times New Roman" w:eastAsia="Arial" w:hAnsi="Times New Roman"/>
          <w:sz w:val="24"/>
          <w:rPrChange w:id="37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V</w:t>
      </w:r>
      <w:r w:rsidR="0039693A" w:rsidRPr="006E6515">
        <w:rPr>
          <w:rFonts w:ascii="Times New Roman" w:eastAsia="Arial" w:hAnsi="Times New Roman"/>
          <w:spacing w:val="-3"/>
          <w:sz w:val="24"/>
          <w:rPrChange w:id="377" w:author="Silvia E Solorzano" w:date="2018-08-16T14:26:00Z">
            <w:rPr>
              <w:rFonts w:ascii="Times New Roman" w:eastAsia="Arial" w:hAnsi="Times New Roman"/>
              <w:spacing w:val="-3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378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and</w:t>
      </w:r>
      <w:r w:rsidR="0039693A" w:rsidRPr="006E6515">
        <w:rPr>
          <w:rFonts w:ascii="Times New Roman" w:eastAsia="Arial" w:hAnsi="Times New Roman"/>
          <w:spacing w:val="-4"/>
          <w:sz w:val="24"/>
          <w:rPrChange w:id="379" w:author="Silvia E Solorzano" w:date="2018-08-16T14:26:00Z">
            <w:rPr>
              <w:rFonts w:ascii="Times New Roman" w:eastAsia="Arial" w:hAnsi="Times New Roman"/>
              <w:spacing w:val="-4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38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HCV</w:t>
      </w:r>
      <w:r w:rsidR="0039693A" w:rsidRPr="006E6515">
        <w:rPr>
          <w:rFonts w:ascii="Times New Roman" w:eastAsia="Arial" w:hAnsi="Times New Roman"/>
          <w:spacing w:val="-4"/>
          <w:sz w:val="24"/>
          <w:rPrChange w:id="381" w:author="Silvia E Solorzano" w:date="2018-08-16T14:26:00Z">
            <w:rPr>
              <w:rFonts w:ascii="Times New Roman" w:eastAsia="Arial" w:hAnsi="Times New Roman"/>
              <w:spacing w:val="-4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1"/>
          <w:sz w:val="24"/>
          <w:rPrChange w:id="382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38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lin</w:t>
      </w:r>
      <w:r w:rsidR="0039693A" w:rsidRPr="006E6515">
        <w:rPr>
          <w:rFonts w:ascii="Times New Roman" w:eastAsia="Arial" w:hAnsi="Times New Roman"/>
          <w:spacing w:val="-1"/>
          <w:sz w:val="24"/>
          <w:rPrChange w:id="384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i</w:t>
      </w:r>
      <w:r w:rsidR="0039693A" w:rsidRPr="006E6515">
        <w:rPr>
          <w:rFonts w:ascii="Times New Roman" w:eastAsia="Arial" w:hAnsi="Times New Roman"/>
          <w:spacing w:val="1"/>
          <w:sz w:val="24"/>
          <w:rPrChange w:id="385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386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s</w:t>
      </w:r>
      <w:ins w:id="387" w:author="Silvia E Solorzano" w:date="2018-08-16T14:21:00Z">
        <w:r w:rsidR="006E6515" w:rsidRPr="006E6515">
          <w:rPr>
            <w:rFonts w:ascii="Times New Roman" w:eastAsia="Arial" w:hAnsi="Times New Roman"/>
            <w:sz w:val="24"/>
            <w:rPrChange w:id="388" w:author="Silvia E Solorzano" w:date="2018-08-16T14:26:00Z">
              <w:rPr>
                <w:rFonts w:ascii="Times New Roman" w:eastAsia="Arial" w:hAnsi="Times New Roman"/>
                <w:sz w:val="24"/>
                <w:highlight w:val="yellow"/>
              </w:rPr>
            </w:rPrChange>
          </w:rPr>
          <w:t>,</w:t>
        </w:r>
      </w:ins>
      <w:r w:rsidR="0039693A" w:rsidRPr="006E6515">
        <w:rPr>
          <w:rFonts w:ascii="Times New Roman" w:eastAsia="Arial" w:hAnsi="Times New Roman"/>
          <w:spacing w:val="-5"/>
          <w:sz w:val="24"/>
          <w:rPrChange w:id="389" w:author="Silvia E Solorzano" w:date="2018-08-16T14:26:00Z">
            <w:rPr>
              <w:rFonts w:ascii="Times New Roman" w:eastAsia="Arial" w:hAnsi="Times New Roman"/>
              <w:spacing w:val="-5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39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and</w:t>
      </w:r>
      <w:ins w:id="391" w:author="Silvia E Solorzano" w:date="2018-08-16T14:22:00Z">
        <w:r w:rsidR="006E6515" w:rsidRPr="006E6515">
          <w:rPr>
            <w:rFonts w:ascii="Times New Roman" w:eastAsia="Arial" w:hAnsi="Times New Roman"/>
            <w:sz w:val="24"/>
            <w:rPrChange w:id="392" w:author="Silvia E Solorzano" w:date="2018-08-16T14:26:00Z">
              <w:rPr>
                <w:rFonts w:ascii="Times New Roman" w:eastAsia="Arial" w:hAnsi="Times New Roman"/>
                <w:sz w:val="24"/>
                <w:highlight w:val="yellow"/>
              </w:rPr>
            </w:rPrChange>
          </w:rPr>
          <w:t xml:space="preserve"> I</w:t>
        </w:r>
      </w:ins>
      <w:r w:rsidR="0039693A" w:rsidRPr="006E6515">
        <w:rPr>
          <w:rFonts w:ascii="Times New Roman" w:eastAsia="Arial" w:hAnsi="Times New Roman"/>
          <w:spacing w:val="-4"/>
          <w:sz w:val="24"/>
          <w:rPrChange w:id="393" w:author="Silvia E Solorzano" w:date="2018-08-16T14:26:00Z">
            <w:rPr>
              <w:rFonts w:ascii="Times New Roman" w:eastAsia="Arial" w:hAnsi="Times New Roman"/>
              <w:spacing w:val="-4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-1"/>
          <w:sz w:val="24"/>
          <w:rPrChange w:id="394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p</w:t>
      </w:r>
      <w:r w:rsidR="0039693A" w:rsidRPr="006E6515">
        <w:rPr>
          <w:rFonts w:ascii="Times New Roman" w:eastAsia="Arial" w:hAnsi="Times New Roman"/>
          <w:sz w:val="24"/>
          <w:rPrChange w:id="395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arti</w:t>
      </w:r>
      <w:r w:rsidR="0039693A" w:rsidRPr="006E6515">
        <w:rPr>
          <w:rFonts w:ascii="Times New Roman" w:eastAsia="Arial" w:hAnsi="Times New Roman"/>
          <w:spacing w:val="1"/>
          <w:sz w:val="24"/>
          <w:rPrChange w:id="396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z w:val="24"/>
          <w:rPrChange w:id="39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ipated</w:t>
      </w:r>
      <w:r w:rsidR="0039693A" w:rsidRPr="006E6515">
        <w:rPr>
          <w:rFonts w:ascii="Times New Roman" w:eastAsia="Arial" w:hAnsi="Times New Roman"/>
          <w:spacing w:val="-11"/>
          <w:sz w:val="24"/>
          <w:rPrChange w:id="398" w:author="Silvia E Solorzano" w:date="2018-08-16T14:26:00Z">
            <w:rPr>
              <w:rFonts w:ascii="Times New Roman" w:eastAsia="Arial" w:hAnsi="Times New Roman"/>
              <w:spacing w:val="-11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-1"/>
          <w:sz w:val="24"/>
          <w:rPrChange w:id="399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i</w:t>
      </w:r>
      <w:r w:rsidR="0039693A" w:rsidRPr="006E6515">
        <w:rPr>
          <w:rFonts w:ascii="Times New Roman" w:eastAsia="Arial" w:hAnsi="Times New Roman"/>
          <w:sz w:val="24"/>
          <w:rPrChange w:id="40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n</w:t>
      </w:r>
      <w:r w:rsidR="0039693A" w:rsidRPr="006E6515">
        <w:rPr>
          <w:rFonts w:ascii="Times New Roman" w:eastAsia="Arial" w:hAnsi="Times New Roman"/>
          <w:spacing w:val="-2"/>
          <w:sz w:val="24"/>
          <w:rPrChange w:id="401" w:author="Silvia E Solorzano" w:date="2018-08-16T14:26:00Z">
            <w:rPr>
              <w:rFonts w:ascii="Times New Roman" w:eastAsia="Arial" w:hAnsi="Times New Roman"/>
              <w:spacing w:val="-2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1"/>
          <w:sz w:val="24"/>
          <w:rPrChange w:id="402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40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</w:t>
      </w:r>
      <w:r w:rsidR="0039693A" w:rsidRPr="006E6515">
        <w:rPr>
          <w:rFonts w:ascii="Times New Roman" w:eastAsia="Arial" w:hAnsi="Times New Roman"/>
          <w:spacing w:val="-1"/>
          <w:sz w:val="24"/>
          <w:rPrChange w:id="404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v</w:t>
      </w:r>
      <w:r w:rsidR="0039693A" w:rsidRPr="006E6515">
        <w:rPr>
          <w:rFonts w:ascii="Times New Roman" w:eastAsia="Arial" w:hAnsi="Times New Roman"/>
          <w:sz w:val="24"/>
          <w:rPrChange w:id="405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eral</w:t>
      </w:r>
      <w:r w:rsidR="0039693A" w:rsidRPr="006E6515">
        <w:rPr>
          <w:rFonts w:ascii="Times New Roman" w:eastAsia="Arial" w:hAnsi="Times New Roman"/>
          <w:spacing w:val="-6"/>
          <w:sz w:val="24"/>
          <w:rPrChange w:id="406" w:author="Silvia E Solorzano" w:date="2018-08-16T14:26:00Z">
            <w:rPr>
              <w:rFonts w:ascii="Times New Roman" w:eastAsia="Arial" w:hAnsi="Times New Roman"/>
              <w:spacing w:val="-6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pacing w:val="1"/>
          <w:sz w:val="24"/>
          <w:rPrChange w:id="407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c</w:t>
      </w:r>
      <w:r w:rsidR="0039693A" w:rsidRPr="006E6515">
        <w:rPr>
          <w:rFonts w:ascii="Times New Roman" w:eastAsia="Arial" w:hAnsi="Times New Roman"/>
          <w:spacing w:val="-1"/>
          <w:sz w:val="24"/>
          <w:rPrChange w:id="408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o</w:t>
      </w:r>
      <w:r w:rsidR="0039693A" w:rsidRPr="006E6515">
        <w:rPr>
          <w:rFonts w:ascii="Times New Roman" w:eastAsia="Arial" w:hAnsi="Times New Roman"/>
          <w:sz w:val="24"/>
          <w:rPrChange w:id="40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operati</w:t>
      </w:r>
      <w:r w:rsidR="0039693A" w:rsidRPr="006E6515">
        <w:rPr>
          <w:rFonts w:ascii="Times New Roman" w:eastAsia="Arial" w:hAnsi="Times New Roman"/>
          <w:spacing w:val="-1"/>
          <w:sz w:val="24"/>
          <w:rPrChange w:id="410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v</w:t>
      </w:r>
      <w:r w:rsidR="0039693A" w:rsidRPr="006E6515">
        <w:rPr>
          <w:rFonts w:ascii="Times New Roman" w:eastAsia="Arial" w:hAnsi="Times New Roman"/>
          <w:sz w:val="24"/>
          <w:rPrChange w:id="41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 xml:space="preserve">e </w:t>
      </w:r>
      <w:r w:rsidR="0039693A" w:rsidRPr="006E6515">
        <w:rPr>
          <w:rFonts w:ascii="Times New Roman" w:eastAsia="Arial" w:hAnsi="Times New Roman"/>
          <w:spacing w:val="1"/>
          <w:sz w:val="24"/>
          <w:rPrChange w:id="412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41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tudies</w:t>
      </w:r>
      <w:r w:rsidR="0039693A" w:rsidRPr="006E6515">
        <w:rPr>
          <w:rFonts w:ascii="Times New Roman" w:eastAsia="Arial" w:hAnsi="Times New Roman"/>
          <w:spacing w:val="-6"/>
          <w:sz w:val="24"/>
          <w:rPrChange w:id="414" w:author="Silvia E Solorzano" w:date="2018-08-16T14:26:00Z">
            <w:rPr>
              <w:rFonts w:ascii="Times New Roman" w:eastAsia="Arial" w:hAnsi="Times New Roman"/>
              <w:spacing w:val="-6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415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with</w:t>
      </w:r>
      <w:r w:rsidR="0039693A" w:rsidRPr="006E6515">
        <w:rPr>
          <w:rFonts w:ascii="Times New Roman" w:eastAsia="Arial" w:hAnsi="Times New Roman"/>
          <w:spacing w:val="-5"/>
          <w:sz w:val="24"/>
          <w:rPrChange w:id="416" w:author="Silvia E Solorzano" w:date="2018-08-16T14:26:00Z">
            <w:rPr>
              <w:rFonts w:ascii="Times New Roman" w:eastAsia="Arial" w:hAnsi="Times New Roman"/>
              <w:spacing w:val="-5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41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Ca</w:t>
      </w:r>
      <w:r w:rsidR="0039693A" w:rsidRPr="006E6515">
        <w:rPr>
          <w:rFonts w:ascii="Times New Roman" w:eastAsia="Arial" w:hAnsi="Times New Roman"/>
          <w:spacing w:val="1"/>
          <w:sz w:val="24"/>
          <w:rPrChange w:id="418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41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</w:t>
      </w:r>
      <w:r w:rsidR="0039693A" w:rsidRPr="006E6515">
        <w:rPr>
          <w:rFonts w:ascii="Times New Roman" w:eastAsia="Arial" w:hAnsi="Times New Roman"/>
          <w:spacing w:val="-5"/>
          <w:sz w:val="24"/>
          <w:rPrChange w:id="420" w:author="Silvia E Solorzano" w:date="2018-08-16T14:26:00Z">
            <w:rPr>
              <w:rFonts w:ascii="Times New Roman" w:eastAsia="Arial" w:hAnsi="Times New Roman"/>
              <w:spacing w:val="-5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42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We</w:t>
      </w:r>
      <w:r w:rsidR="0039693A" w:rsidRPr="006E6515">
        <w:rPr>
          <w:rFonts w:ascii="Times New Roman" w:eastAsia="Arial" w:hAnsi="Times New Roman"/>
          <w:spacing w:val="1"/>
          <w:sz w:val="24"/>
          <w:rPrChange w:id="422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423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t</w:t>
      </w:r>
      <w:r w:rsidR="0039693A" w:rsidRPr="006E6515">
        <w:rPr>
          <w:rFonts w:ascii="Times New Roman" w:eastAsia="Arial" w:hAnsi="Times New Roman"/>
          <w:spacing w:val="-1"/>
          <w:sz w:val="24"/>
          <w:rPrChange w:id="424" w:author="Silvia E Solorzano" w:date="2018-08-16T14:26:00Z">
            <w:rPr>
              <w:rFonts w:ascii="Times New Roman" w:eastAsia="Arial" w:hAnsi="Times New Roman"/>
              <w:spacing w:val="-1"/>
              <w:sz w:val="24"/>
            </w:rPr>
          </w:rPrChange>
        </w:rPr>
        <w:t>e</w:t>
      </w:r>
      <w:r w:rsidR="0039693A" w:rsidRPr="006E6515">
        <w:rPr>
          <w:rFonts w:ascii="Times New Roman" w:eastAsia="Arial" w:hAnsi="Times New Roman"/>
          <w:sz w:val="24"/>
          <w:rPrChange w:id="425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rn</w:t>
      </w:r>
      <w:r w:rsidR="0039693A" w:rsidRPr="006E6515">
        <w:rPr>
          <w:rFonts w:ascii="Times New Roman" w:eastAsia="Arial" w:hAnsi="Times New Roman"/>
          <w:spacing w:val="-8"/>
          <w:sz w:val="24"/>
          <w:rPrChange w:id="426" w:author="Silvia E Solorzano" w:date="2018-08-16T14:26:00Z">
            <w:rPr>
              <w:rFonts w:ascii="Times New Roman" w:eastAsia="Arial" w:hAnsi="Times New Roman"/>
              <w:spacing w:val="-8"/>
              <w:sz w:val="24"/>
            </w:rPr>
          </w:rPrChange>
        </w:rPr>
        <w:t xml:space="preserve"> </w:t>
      </w:r>
      <w:r w:rsidR="0039693A" w:rsidRPr="006E6515">
        <w:rPr>
          <w:rFonts w:ascii="Times New Roman" w:eastAsia="Arial" w:hAnsi="Times New Roman"/>
          <w:sz w:val="24"/>
          <w:rPrChange w:id="427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Re</w:t>
      </w:r>
      <w:r w:rsidR="0039693A" w:rsidRPr="006E6515">
        <w:rPr>
          <w:rFonts w:ascii="Times New Roman" w:eastAsia="Arial" w:hAnsi="Times New Roman"/>
          <w:spacing w:val="1"/>
          <w:sz w:val="24"/>
          <w:rPrChange w:id="428" w:author="Silvia E Solorzano" w:date="2018-08-16T14:26:00Z">
            <w:rPr>
              <w:rFonts w:ascii="Times New Roman" w:eastAsia="Arial" w:hAnsi="Times New Roman"/>
              <w:spacing w:val="1"/>
              <w:sz w:val="24"/>
            </w:rPr>
          </w:rPrChange>
        </w:rPr>
        <w:t>s</w:t>
      </w:r>
      <w:r w:rsidR="0039693A" w:rsidRPr="006E6515">
        <w:rPr>
          <w:rFonts w:ascii="Times New Roman" w:eastAsia="Arial" w:hAnsi="Times New Roman"/>
          <w:sz w:val="24"/>
          <w:rPrChange w:id="429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erve</w:t>
      </w:r>
      <w:r w:rsidR="00D67087" w:rsidRPr="006E6515">
        <w:rPr>
          <w:rFonts w:ascii="Times New Roman" w:eastAsia="Arial" w:hAnsi="Times New Roman"/>
          <w:sz w:val="24"/>
          <w:rPrChange w:id="430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 xml:space="preserve"> University</w:t>
      </w:r>
      <w:r w:rsidR="0039693A" w:rsidRPr="006E6515">
        <w:rPr>
          <w:rFonts w:ascii="Times New Roman" w:eastAsia="Arial" w:hAnsi="Times New Roman"/>
          <w:sz w:val="24"/>
          <w:rPrChange w:id="431" w:author="Silvia E Solorzano" w:date="2018-08-16T14:26:00Z">
            <w:rPr>
              <w:rFonts w:ascii="Times New Roman" w:eastAsia="Arial" w:hAnsi="Times New Roman"/>
              <w:sz w:val="24"/>
            </w:rPr>
          </w:rPrChange>
        </w:rPr>
        <w:t>.</w:t>
      </w:r>
      <w:r w:rsidR="0039693A"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-1"/>
          <w:sz w:val="24"/>
        </w:rPr>
        <w:t>M</w:t>
      </w:r>
      <w:r w:rsidR="0039693A" w:rsidRPr="006D43D7">
        <w:rPr>
          <w:rFonts w:ascii="Times New Roman" w:eastAsia="Arial" w:hAnsi="Times New Roman"/>
          <w:sz w:val="24"/>
        </w:rPr>
        <w:t>y</w:t>
      </w:r>
      <w:r w:rsidR="0039693A" w:rsidRPr="006D43D7">
        <w:rPr>
          <w:rFonts w:ascii="Times New Roman" w:eastAsia="Arial" w:hAnsi="Times New Roman"/>
          <w:spacing w:val="-3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intere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z w:val="24"/>
        </w:rPr>
        <w:t>t</w:t>
      </w:r>
      <w:r w:rsidR="0039693A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in</w:t>
      </w:r>
      <w:r w:rsidR="0039693A"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a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ade</w:t>
      </w:r>
      <w:r w:rsidR="0039693A" w:rsidRPr="006D43D7">
        <w:rPr>
          <w:rFonts w:ascii="Times New Roman" w:eastAsia="Arial" w:hAnsi="Times New Roman"/>
          <w:spacing w:val="-1"/>
          <w:sz w:val="24"/>
        </w:rPr>
        <w:t>m</w:t>
      </w:r>
      <w:r w:rsidR="0039693A" w:rsidRPr="006D43D7">
        <w:rPr>
          <w:rFonts w:ascii="Times New Roman" w:eastAsia="Arial" w:hAnsi="Times New Roman"/>
          <w:sz w:val="24"/>
        </w:rPr>
        <w:t>ia</w:t>
      </w:r>
      <w:r w:rsidR="0039693A"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led</w:t>
      </w:r>
      <w:r w:rsidR="0039693A" w:rsidRPr="006D43D7">
        <w:rPr>
          <w:rFonts w:ascii="Times New Roman" w:eastAsia="Arial" w:hAnsi="Times New Roman"/>
          <w:spacing w:val="-3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-1"/>
          <w:sz w:val="24"/>
        </w:rPr>
        <w:t>m</w:t>
      </w:r>
      <w:r w:rsidR="0039693A" w:rsidRPr="006D43D7">
        <w:rPr>
          <w:rFonts w:ascii="Times New Roman" w:eastAsia="Arial" w:hAnsi="Times New Roman"/>
          <w:sz w:val="24"/>
        </w:rPr>
        <w:t>e</w:t>
      </w:r>
      <w:r w:rsidR="0039693A" w:rsidRPr="006D43D7">
        <w:rPr>
          <w:rFonts w:ascii="Times New Roman" w:eastAsia="Arial" w:hAnsi="Times New Roman"/>
          <w:spacing w:val="-3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to</w:t>
      </w:r>
      <w:r w:rsidR="0039693A"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a</w:t>
      </w:r>
      <w:r w:rsidR="0039693A" w:rsidRPr="006D43D7">
        <w:rPr>
          <w:rFonts w:ascii="Times New Roman" w:eastAsia="Arial" w:hAnsi="Times New Roman"/>
          <w:spacing w:val="1"/>
          <w:sz w:val="24"/>
        </w:rPr>
        <w:t>cc</w:t>
      </w:r>
      <w:r w:rsidR="0039693A" w:rsidRPr="006D43D7">
        <w:rPr>
          <w:rFonts w:ascii="Times New Roman" w:eastAsia="Arial" w:hAnsi="Times New Roman"/>
          <w:sz w:val="24"/>
        </w:rPr>
        <w:t>ept</w:t>
      </w:r>
      <w:r w:rsidR="0039693A"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a</w:t>
      </w:r>
      <w:r w:rsidR="0039693A" w:rsidRPr="006D43D7">
        <w:rPr>
          <w:rFonts w:ascii="Times New Roman" w:eastAsia="Arial" w:hAnsi="Times New Roman"/>
          <w:spacing w:val="-1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pacing w:val="-1"/>
          <w:sz w:val="24"/>
        </w:rPr>
        <w:t>l</w:t>
      </w:r>
      <w:r w:rsidR="0039693A" w:rsidRPr="006D43D7">
        <w:rPr>
          <w:rFonts w:ascii="Times New Roman" w:eastAsia="Arial" w:hAnsi="Times New Roman"/>
          <w:sz w:val="24"/>
        </w:rPr>
        <w:t>ini</w:t>
      </w:r>
      <w:r w:rsidR="0039693A" w:rsidRPr="006D43D7">
        <w:rPr>
          <w:rFonts w:ascii="Times New Roman" w:eastAsia="Arial" w:hAnsi="Times New Roman"/>
          <w:spacing w:val="-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al</w:t>
      </w:r>
      <w:r w:rsidR="0039693A"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po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z w:val="24"/>
        </w:rPr>
        <w:t>ition</w:t>
      </w:r>
      <w:r w:rsidR="0039693A"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-1"/>
          <w:sz w:val="24"/>
        </w:rPr>
        <w:t>a</w:t>
      </w:r>
      <w:r w:rsidR="0039693A" w:rsidRPr="006D43D7">
        <w:rPr>
          <w:rFonts w:ascii="Times New Roman" w:eastAsia="Arial" w:hAnsi="Times New Roman"/>
          <w:sz w:val="24"/>
        </w:rPr>
        <w:t>t</w:t>
      </w:r>
      <w:r w:rsidR="0039693A" w:rsidRPr="006D43D7">
        <w:rPr>
          <w:rFonts w:ascii="Times New Roman" w:eastAsia="Arial" w:hAnsi="Times New Roman"/>
          <w:spacing w:val="-1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the Uni</w:t>
      </w:r>
      <w:r w:rsidR="0039693A" w:rsidRPr="006D43D7">
        <w:rPr>
          <w:rFonts w:ascii="Times New Roman" w:eastAsia="Arial" w:hAnsi="Times New Roman"/>
          <w:spacing w:val="-1"/>
          <w:sz w:val="24"/>
        </w:rPr>
        <w:t>v</w:t>
      </w:r>
      <w:r w:rsidR="0039693A" w:rsidRPr="006D43D7">
        <w:rPr>
          <w:rFonts w:ascii="Times New Roman" w:eastAsia="Arial" w:hAnsi="Times New Roman"/>
          <w:sz w:val="24"/>
        </w:rPr>
        <w:t>er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z w:val="24"/>
        </w:rPr>
        <w:t>ity</w:t>
      </w:r>
      <w:r w:rsidR="0039693A" w:rsidRPr="006D43D7">
        <w:rPr>
          <w:rFonts w:ascii="Times New Roman" w:eastAsia="Arial" w:hAnsi="Times New Roman"/>
          <w:spacing w:val="-10"/>
          <w:sz w:val="24"/>
        </w:rPr>
        <w:t xml:space="preserve"> </w:t>
      </w:r>
      <w:ins w:id="432" w:author="Silvia E Solorzano" w:date="2018-08-16T14:22:00Z">
        <w:r w:rsidR="006E6515">
          <w:rPr>
            <w:rFonts w:ascii="Times New Roman" w:eastAsia="Arial" w:hAnsi="Times New Roman"/>
            <w:sz w:val="24"/>
          </w:rPr>
          <w:t>O</w:t>
        </w:r>
      </w:ins>
      <w:del w:id="433" w:author="Silvia E Solorzano" w:date="2018-08-16T14:22:00Z">
        <w:r w:rsidR="0039693A" w:rsidRPr="006D43D7" w:rsidDel="006E6515">
          <w:rPr>
            <w:rFonts w:ascii="Times New Roman" w:eastAsia="Arial" w:hAnsi="Times New Roman"/>
            <w:sz w:val="24"/>
          </w:rPr>
          <w:delText>o</w:delText>
        </w:r>
      </w:del>
      <w:r w:rsidR="0039693A" w:rsidRPr="006D43D7">
        <w:rPr>
          <w:rFonts w:ascii="Times New Roman" w:eastAsia="Arial" w:hAnsi="Times New Roman"/>
          <w:sz w:val="24"/>
        </w:rPr>
        <w:t>f Pitt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z w:val="24"/>
        </w:rPr>
        <w:t>burgh</w:t>
      </w:r>
      <w:r w:rsidR="0039693A"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-1"/>
          <w:sz w:val="24"/>
        </w:rPr>
        <w:t>M</w:t>
      </w:r>
      <w:r w:rsidR="0039693A" w:rsidRPr="006D43D7">
        <w:rPr>
          <w:rFonts w:ascii="Times New Roman" w:eastAsia="Arial" w:hAnsi="Times New Roman"/>
          <w:sz w:val="24"/>
        </w:rPr>
        <w:t>edi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al</w:t>
      </w:r>
      <w:r w:rsidR="0039693A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Center</w:t>
      </w:r>
      <w:r w:rsidR="0039693A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as</w:t>
      </w:r>
      <w:r w:rsidR="0039693A" w:rsidRPr="006D43D7">
        <w:rPr>
          <w:rFonts w:ascii="Times New Roman" w:eastAsia="Arial" w:hAnsi="Times New Roman"/>
          <w:spacing w:val="-1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A</w:t>
      </w:r>
      <w:r w:rsidR="0039693A" w:rsidRPr="006D43D7">
        <w:rPr>
          <w:rFonts w:ascii="Times New Roman" w:eastAsia="Arial" w:hAnsi="Times New Roman"/>
          <w:spacing w:val="1"/>
          <w:sz w:val="24"/>
        </w:rPr>
        <w:t>ss</w:t>
      </w:r>
      <w:r w:rsidR="0039693A" w:rsidRPr="006D43D7">
        <w:rPr>
          <w:rFonts w:ascii="Times New Roman" w:eastAsia="Arial" w:hAnsi="Times New Roman"/>
          <w:spacing w:val="-1"/>
          <w:sz w:val="24"/>
        </w:rPr>
        <w:t>i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pacing w:val="-1"/>
          <w:sz w:val="24"/>
        </w:rPr>
        <w:t>t</w:t>
      </w:r>
      <w:r w:rsidR="0039693A" w:rsidRPr="006D43D7">
        <w:rPr>
          <w:rFonts w:ascii="Times New Roman" w:eastAsia="Arial" w:hAnsi="Times New Roman"/>
          <w:sz w:val="24"/>
        </w:rPr>
        <w:t>ant</w:t>
      </w:r>
      <w:r w:rsidR="0039693A"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Profe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pacing w:val="-1"/>
          <w:sz w:val="24"/>
        </w:rPr>
        <w:t>s</w:t>
      </w:r>
      <w:r w:rsidR="0039693A" w:rsidRPr="006D43D7">
        <w:rPr>
          <w:rFonts w:ascii="Times New Roman" w:eastAsia="Arial" w:hAnsi="Times New Roman"/>
          <w:sz w:val="24"/>
        </w:rPr>
        <w:t>or</w:t>
      </w:r>
      <w:r w:rsidR="0039693A"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in</w:t>
      </w:r>
      <w:r w:rsidR="0039693A"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the</w:t>
      </w:r>
      <w:r w:rsidR="0039693A" w:rsidRPr="006D43D7">
        <w:rPr>
          <w:rFonts w:ascii="Times New Roman" w:eastAsia="Arial" w:hAnsi="Times New Roman"/>
          <w:spacing w:val="-3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Depart</w:t>
      </w:r>
      <w:r w:rsidR="0039693A" w:rsidRPr="006D43D7">
        <w:rPr>
          <w:rFonts w:ascii="Times New Roman" w:eastAsia="Arial" w:hAnsi="Times New Roman"/>
          <w:spacing w:val="-1"/>
          <w:sz w:val="24"/>
        </w:rPr>
        <w:t>m</w:t>
      </w:r>
      <w:r w:rsidR="0039693A" w:rsidRPr="006D43D7">
        <w:rPr>
          <w:rFonts w:ascii="Times New Roman" w:eastAsia="Arial" w:hAnsi="Times New Roman"/>
          <w:sz w:val="24"/>
        </w:rPr>
        <w:t>ent</w:t>
      </w:r>
      <w:r w:rsidR="0039693A" w:rsidRPr="006D43D7">
        <w:rPr>
          <w:rFonts w:ascii="Times New Roman" w:eastAsia="Arial" w:hAnsi="Times New Roman"/>
          <w:spacing w:val="-11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of</w:t>
      </w:r>
      <w:r w:rsidR="0039693A"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-1"/>
          <w:sz w:val="24"/>
        </w:rPr>
        <w:t>M</w:t>
      </w:r>
      <w:r w:rsidR="0039693A" w:rsidRPr="006D43D7">
        <w:rPr>
          <w:rFonts w:ascii="Times New Roman" w:eastAsia="Arial" w:hAnsi="Times New Roman"/>
          <w:sz w:val="24"/>
        </w:rPr>
        <w:t>edi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ine/Division</w:t>
      </w:r>
      <w:r w:rsidR="0039693A" w:rsidRPr="006D43D7">
        <w:rPr>
          <w:rFonts w:ascii="Times New Roman" w:eastAsia="Arial" w:hAnsi="Times New Roman"/>
          <w:spacing w:val="-17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of Infe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tion</w:t>
      </w:r>
      <w:r w:rsidR="0039693A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Di</w:t>
      </w:r>
      <w:r w:rsidR="0039693A" w:rsidRPr="006D43D7">
        <w:rPr>
          <w:rFonts w:ascii="Times New Roman" w:eastAsia="Arial" w:hAnsi="Times New Roman"/>
          <w:spacing w:val="-1"/>
          <w:sz w:val="24"/>
        </w:rPr>
        <w:t>s</w:t>
      </w:r>
      <w:r w:rsidR="0039693A" w:rsidRPr="006D43D7">
        <w:rPr>
          <w:rFonts w:ascii="Times New Roman" w:eastAsia="Arial" w:hAnsi="Times New Roman"/>
          <w:sz w:val="24"/>
        </w:rPr>
        <w:t>ea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z w:val="24"/>
        </w:rPr>
        <w:t>e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="00D67087" w:rsidRPr="006D43D7">
        <w:rPr>
          <w:rFonts w:ascii="Times New Roman" w:eastAsia="Arial" w:hAnsi="Times New Roman"/>
          <w:sz w:val="24"/>
        </w:rPr>
        <w:t>where</w:t>
      </w:r>
      <w:r w:rsidR="0039693A" w:rsidRPr="006D43D7">
        <w:rPr>
          <w:rFonts w:ascii="Times New Roman" w:eastAsia="Arial" w:hAnsi="Times New Roman"/>
          <w:spacing w:val="-4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I</w:t>
      </w:r>
      <w:r w:rsidR="0039693A" w:rsidRPr="006D43D7">
        <w:rPr>
          <w:rFonts w:ascii="Times New Roman" w:eastAsia="Arial" w:hAnsi="Times New Roman"/>
          <w:spacing w:val="-1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z w:val="24"/>
        </w:rPr>
        <w:t>er</w:t>
      </w:r>
      <w:r w:rsidR="0039693A" w:rsidRPr="006D43D7">
        <w:rPr>
          <w:rFonts w:ascii="Times New Roman" w:eastAsia="Arial" w:hAnsi="Times New Roman"/>
          <w:spacing w:val="-1"/>
          <w:sz w:val="24"/>
        </w:rPr>
        <w:t>v</w:t>
      </w:r>
      <w:r w:rsidR="0039693A" w:rsidRPr="006D43D7">
        <w:rPr>
          <w:rFonts w:ascii="Times New Roman" w:eastAsia="Arial" w:hAnsi="Times New Roman"/>
          <w:sz w:val="24"/>
        </w:rPr>
        <w:t>ed</w:t>
      </w:r>
      <w:r w:rsidR="0039693A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as</w:t>
      </w:r>
      <w:r w:rsidR="0039693A" w:rsidRPr="006D43D7">
        <w:rPr>
          <w:rFonts w:ascii="Times New Roman" w:eastAsia="Arial" w:hAnsi="Times New Roman"/>
          <w:spacing w:val="-1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a</w:t>
      </w:r>
      <w:r w:rsidR="0039693A" w:rsidRPr="006D43D7">
        <w:rPr>
          <w:rFonts w:ascii="Times New Roman" w:eastAsia="Arial" w:hAnsi="Times New Roman"/>
          <w:spacing w:val="-1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lin</w:t>
      </w:r>
      <w:r w:rsidR="0039693A" w:rsidRPr="006D43D7">
        <w:rPr>
          <w:rFonts w:ascii="Times New Roman" w:eastAsia="Arial" w:hAnsi="Times New Roman"/>
          <w:spacing w:val="-1"/>
          <w:sz w:val="24"/>
        </w:rPr>
        <w:t>i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ian</w:t>
      </w:r>
      <w:r w:rsidR="0039693A"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a</w:t>
      </w:r>
      <w:r w:rsidR="0039693A" w:rsidRPr="006D43D7">
        <w:rPr>
          <w:rFonts w:ascii="Times New Roman" w:eastAsia="Arial" w:hAnsi="Times New Roman"/>
          <w:spacing w:val="-1"/>
          <w:sz w:val="24"/>
        </w:rPr>
        <w:t>n</w:t>
      </w:r>
      <w:r w:rsidR="0039693A" w:rsidRPr="006D43D7">
        <w:rPr>
          <w:rFonts w:ascii="Times New Roman" w:eastAsia="Arial" w:hAnsi="Times New Roman"/>
          <w:sz w:val="24"/>
        </w:rPr>
        <w:t>d</w:t>
      </w:r>
      <w:r w:rsidR="0039693A" w:rsidRPr="006D43D7">
        <w:rPr>
          <w:rFonts w:ascii="Times New Roman" w:eastAsia="Arial" w:hAnsi="Times New Roman"/>
          <w:spacing w:val="-1"/>
          <w:sz w:val="24"/>
        </w:rPr>
        <w:t xml:space="preserve"> m</w:t>
      </w:r>
      <w:r w:rsidR="0039693A" w:rsidRPr="006D43D7">
        <w:rPr>
          <w:rFonts w:ascii="Times New Roman" w:eastAsia="Arial" w:hAnsi="Times New Roman"/>
          <w:sz w:val="24"/>
        </w:rPr>
        <w:t>edi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al</w:t>
      </w:r>
      <w:r w:rsidR="0039693A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edu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ato</w:t>
      </w:r>
      <w:r w:rsidR="0039693A" w:rsidRPr="006D43D7">
        <w:rPr>
          <w:rFonts w:ascii="Times New Roman" w:eastAsia="Arial" w:hAnsi="Times New Roman"/>
          <w:spacing w:val="-1"/>
          <w:sz w:val="24"/>
        </w:rPr>
        <w:t>r</w:t>
      </w:r>
      <w:r w:rsidR="0039693A" w:rsidRPr="006D43D7">
        <w:rPr>
          <w:rFonts w:ascii="Times New Roman" w:eastAsia="Arial" w:hAnsi="Times New Roman"/>
          <w:sz w:val="24"/>
        </w:rPr>
        <w:t>.</w:t>
      </w:r>
      <w:r w:rsidR="0039693A"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-1"/>
          <w:sz w:val="24"/>
        </w:rPr>
        <w:t>M</w:t>
      </w:r>
      <w:r w:rsidR="0039693A" w:rsidRPr="006D43D7">
        <w:rPr>
          <w:rFonts w:ascii="Times New Roman" w:eastAsia="Arial" w:hAnsi="Times New Roman"/>
          <w:sz w:val="24"/>
        </w:rPr>
        <w:t>y</w:t>
      </w:r>
      <w:r w:rsidR="0039693A" w:rsidRPr="006D43D7">
        <w:rPr>
          <w:rFonts w:ascii="Times New Roman" w:eastAsia="Arial" w:hAnsi="Times New Roman"/>
          <w:spacing w:val="-3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1"/>
          <w:sz w:val="24"/>
        </w:rPr>
        <w:t>i</w:t>
      </w:r>
      <w:r w:rsidR="0039693A" w:rsidRPr="006D43D7">
        <w:rPr>
          <w:rFonts w:ascii="Times New Roman" w:eastAsia="Arial" w:hAnsi="Times New Roman"/>
          <w:sz w:val="24"/>
        </w:rPr>
        <w:t>ntere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z w:val="24"/>
        </w:rPr>
        <w:t>t</w:t>
      </w:r>
      <w:r w:rsidR="0039693A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in</w:t>
      </w:r>
      <w:r w:rsidR="0039693A"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pacing w:val="-1"/>
          <w:sz w:val="24"/>
        </w:rPr>
        <w:t>y</w:t>
      </w:r>
      <w:r w:rsidR="0039693A" w:rsidRPr="006D43D7">
        <w:rPr>
          <w:rFonts w:ascii="Times New Roman" w:eastAsia="Arial" w:hAnsi="Times New Roman"/>
          <w:sz w:val="24"/>
        </w:rPr>
        <w:t>to</w:t>
      </w:r>
      <w:r w:rsidR="0039693A" w:rsidRPr="006D43D7">
        <w:rPr>
          <w:rFonts w:ascii="Times New Roman" w:eastAsia="Arial" w:hAnsi="Times New Roman"/>
          <w:spacing w:val="1"/>
          <w:sz w:val="24"/>
        </w:rPr>
        <w:t>k</w:t>
      </w:r>
      <w:r w:rsidR="0039693A" w:rsidRPr="006D43D7">
        <w:rPr>
          <w:rFonts w:ascii="Times New Roman" w:eastAsia="Arial" w:hAnsi="Times New Roman"/>
          <w:sz w:val="24"/>
        </w:rPr>
        <w:t>ines</w:t>
      </w:r>
      <w:r w:rsidR="0039693A"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and i</w:t>
      </w:r>
      <w:r w:rsidR="0039693A" w:rsidRPr="006D43D7">
        <w:rPr>
          <w:rFonts w:ascii="Times New Roman" w:eastAsia="Arial" w:hAnsi="Times New Roman"/>
          <w:spacing w:val="-1"/>
          <w:sz w:val="24"/>
        </w:rPr>
        <w:t>mm</w:t>
      </w:r>
      <w:r w:rsidR="0039693A" w:rsidRPr="006D43D7">
        <w:rPr>
          <w:rFonts w:ascii="Times New Roman" w:eastAsia="Arial" w:hAnsi="Times New Roman"/>
          <w:sz w:val="24"/>
        </w:rPr>
        <w:t>unologi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al</w:t>
      </w:r>
      <w:r w:rsidR="0039693A" w:rsidRPr="006D43D7">
        <w:rPr>
          <w:rFonts w:ascii="Times New Roman" w:eastAsia="Arial" w:hAnsi="Times New Roman"/>
          <w:spacing w:val="-13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re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z w:val="24"/>
        </w:rPr>
        <w:t>po</w:t>
      </w:r>
      <w:r w:rsidR="0039693A" w:rsidRPr="006D43D7">
        <w:rPr>
          <w:rFonts w:ascii="Times New Roman" w:eastAsia="Arial" w:hAnsi="Times New Roman"/>
          <w:spacing w:val="-1"/>
          <w:sz w:val="24"/>
        </w:rPr>
        <w:t>ns</w:t>
      </w:r>
      <w:r w:rsidR="0039693A" w:rsidRPr="006D43D7">
        <w:rPr>
          <w:rFonts w:ascii="Times New Roman" w:eastAsia="Arial" w:hAnsi="Times New Roman"/>
          <w:sz w:val="24"/>
        </w:rPr>
        <w:t>e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del w:id="434" w:author="Silvia E Solorzano" w:date="2018-08-16T14:22:00Z">
        <w:r w:rsidR="0039693A" w:rsidRPr="006D43D7" w:rsidDel="006E6515">
          <w:rPr>
            <w:rFonts w:ascii="Times New Roman" w:eastAsia="Arial" w:hAnsi="Times New Roman"/>
            <w:sz w:val="24"/>
          </w:rPr>
          <w:delText>,</w:delText>
        </w:r>
      </w:del>
      <w:r w:rsidR="0039693A"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="00D67087" w:rsidRPr="006D43D7">
        <w:rPr>
          <w:rFonts w:ascii="Times New Roman" w:eastAsia="Arial" w:hAnsi="Times New Roman"/>
          <w:spacing w:val="-1"/>
          <w:sz w:val="24"/>
        </w:rPr>
        <w:t>le</w:t>
      </w:r>
      <w:ins w:id="435" w:author="Silvia E Solorzano" w:date="2018-08-16T14:22:00Z">
        <w:r w:rsidR="006E6515">
          <w:rPr>
            <w:rFonts w:ascii="Times New Roman" w:eastAsia="Arial" w:hAnsi="Times New Roman"/>
            <w:spacing w:val="-1"/>
            <w:sz w:val="24"/>
          </w:rPr>
          <w:t>d me</w:t>
        </w:r>
      </w:ins>
      <w:del w:id="436" w:author="Silvia E Solorzano" w:date="2018-08-16T14:22:00Z">
        <w:r w:rsidR="00D67087" w:rsidRPr="006D43D7" w:rsidDel="006E6515">
          <w:rPr>
            <w:rFonts w:ascii="Times New Roman" w:eastAsia="Arial" w:hAnsi="Times New Roman"/>
            <w:spacing w:val="-1"/>
            <w:sz w:val="24"/>
          </w:rPr>
          <w:delText>ad</w:delText>
        </w:r>
      </w:del>
      <w:r w:rsidR="00D67087" w:rsidRPr="006D43D7">
        <w:rPr>
          <w:rFonts w:ascii="Times New Roman" w:eastAsia="Arial" w:hAnsi="Times New Roman"/>
          <w:spacing w:val="-1"/>
          <w:sz w:val="24"/>
        </w:rPr>
        <w:t xml:space="preserve"> to</w:t>
      </w:r>
      <w:r w:rsidR="0039693A" w:rsidRPr="006D43D7">
        <w:rPr>
          <w:rFonts w:ascii="Times New Roman" w:eastAsia="Arial" w:hAnsi="Times New Roman"/>
          <w:spacing w:val="-4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a</w:t>
      </w:r>
      <w:r w:rsidR="0039693A" w:rsidRPr="006D43D7">
        <w:rPr>
          <w:rFonts w:ascii="Times New Roman" w:eastAsia="Arial" w:hAnsi="Times New Roman"/>
          <w:spacing w:val="1"/>
          <w:sz w:val="24"/>
        </w:rPr>
        <w:t>cc</w:t>
      </w:r>
      <w:r w:rsidR="0039693A" w:rsidRPr="006D43D7">
        <w:rPr>
          <w:rFonts w:ascii="Times New Roman" w:eastAsia="Arial" w:hAnsi="Times New Roman"/>
          <w:sz w:val="24"/>
        </w:rPr>
        <w:t>ep</w:t>
      </w:r>
      <w:r w:rsidR="00D67087" w:rsidRPr="006D43D7">
        <w:rPr>
          <w:rFonts w:ascii="Times New Roman" w:eastAsia="Arial" w:hAnsi="Times New Roman"/>
          <w:sz w:val="24"/>
        </w:rPr>
        <w:t>t</w:t>
      </w:r>
      <w:del w:id="437" w:author="Silvia E Solorzano" w:date="2018-08-16T14:22:00Z">
        <w:r w:rsidR="00D67087" w:rsidRPr="006D43D7" w:rsidDel="006E6515">
          <w:rPr>
            <w:rFonts w:ascii="Times New Roman" w:eastAsia="Arial" w:hAnsi="Times New Roman"/>
            <w:sz w:val="24"/>
          </w:rPr>
          <w:delText>ing</w:delText>
        </w:r>
      </w:del>
      <w:r w:rsidR="0039693A"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a</w:t>
      </w:r>
      <w:r w:rsidR="0039693A" w:rsidRPr="006D43D7">
        <w:rPr>
          <w:rFonts w:ascii="Times New Roman" w:eastAsia="Arial" w:hAnsi="Times New Roman"/>
          <w:spacing w:val="-1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po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z w:val="24"/>
        </w:rPr>
        <w:t>ition</w:t>
      </w:r>
      <w:r w:rsidR="00D67087" w:rsidRPr="006D43D7">
        <w:rPr>
          <w:rFonts w:ascii="Times New Roman" w:eastAsia="Arial" w:hAnsi="Times New Roman"/>
          <w:sz w:val="24"/>
        </w:rPr>
        <w:t xml:space="preserve"> with Immuno</w:t>
      </w:r>
      <w:r w:rsidR="00796534" w:rsidRPr="006D43D7">
        <w:rPr>
          <w:rFonts w:ascii="Times New Roman" w:eastAsia="Arial" w:hAnsi="Times New Roman"/>
          <w:sz w:val="24"/>
        </w:rPr>
        <w:t>S</w:t>
      </w:r>
      <w:r w:rsidR="00D67087" w:rsidRPr="006D43D7">
        <w:rPr>
          <w:rFonts w:ascii="Times New Roman" w:eastAsia="Arial" w:hAnsi="Times New Roman"/>
          <w:sz w:val="24"/>
        </w:rPr>
        <w:t>cience Inc., a biotechnology company</w:t>
      </w:r>
      <w:r w:rsidR="0039693A"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in</w:t>
      </w:r>
      <w:r w:rsidR="0039693A"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California</w:t>
      </w:r>
      <w:r w:rsidR="0039693A"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="00D67087" w:rsidRPr="006D43D7">
        <w:rPr>
          <w:rFonts w:ascii="Times New Roman" w:eastAsia="Arial" w:hAnsi="Times New Roman"/>
          <w:sz w:val="24"/>
        </w:rPr>
        <w:t>working to develop</w:t>
      </w:r>
      <w:r w:rsidR="0039693A" w:rsidRPr="006D43D7">
        <w:rPr>
          <w:rFonts w:ascii="Times New Roman" w:eastAsia="Arial" w:hAnsi="Times New Roman"/>
          <w:spacing w:val="-4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therapeutic</w:t>
      </w:r>
      <w:r w:rsidR="0039693A"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HIV</w:t>
      </w:r>
      <w:r w:rsidR="0039693A"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-1"/>
          <w:sz w:val="24"/>
        </w:rPr>
        <w:t>v</w:t>
      </w:r>
      <w:r w:rsidR="0039693A" w:rsidRPr="006D43D7">
        <w:rPr>
          <w:rFonts w:ascii="Times New Roman" w:eastAsia="Arial" w:hAnsi="Times New Roman"/>
          <w:sz w:val="24"/>
        </w:rPr>
        <w:t>a</w:t>
      </w:r>
      <w:r w:rsidR="0039693A" w:rsidRPr="006D43D7">
        <w:rPr>
          <w:rFonts w:ascii="Times New Roman" w:eastAsia="Arial" w:hAnsi="Times New Roman"/>
          <w:spacing w:val="1"/>
          <w:sz w:val="24"/>
        </w:rPr>
        <w:t>cc</w:t>
      </w:r>
      <w:r w:rsidR="0039693A" w:rsidRPr="006D43D7">
        <w:rPr>
          <w:rFonts w:ascii="Times New Roman" w:eastAsia="Arial" w:hAnsi="Times New Roman"/>
          <w:sz w:val="24"/>
        </w:rPr>
        <w:t>ine.</w:t>
      </w:r>
    </w:p>
    <w:p w:rsidR="0039693A" w:rsidRPr="006D43D7" w:rsidRDefault="0039693A" w:rsidP="0039693A">
      <w:pPr>
        <w:autoSpaceDE/>
        <w:autoSpaceDN/>
        <w:spacing w:line="110" w:lineRule="atLeast"/>
        <w:rPr>
          <w:rFonts w:ascii="Times New Roman" w:hAnsi="Times New Roman"/>
          <w:sz w:val="24"/>
        </w:rPr>
      </w:pPr>
      <w:r w:rsidRPr="006D43D7">
        <w:rPr>
          <w:rFonts w:ascii="Times New Roman" w:hAnsi="Times New Roman"/>
          <w:sz w:val="24"/>
        </w:rPr>
        <w:t> </w:t>
      </w:r>
    </w:p>
    <w:p w:rsidR="0039693A" w:rsidRPr="00CF74D3" w:rsidRDefault="0039693A" w:rsidP="0039693A">
      <w:pPr>
        <w:autoSpaceDE/>
        <w:autoSpaceDN/>
        <w:spacing w:line="200" w:lineRule="atLeast"/>
        <w:rPr>
          <w:rFonts w:ascii="Times New Roman" w:hAnsi="Times New Roman"/>
          <w:sz w:val="24"/>
        </w:rPr>
      </w:pPr>
      <w:r w:rsidRPr="00CF74D3">
        <w:rPr>
          <w:rFonts w:ascii="Times New Roman" w:hAnsi="Times New Roman"/>
          <w:sz w:val="24"/>
        </w:rPr>
        <w:lastRenderedPageBreak/>
        <w:t> </w:t>
      </w:r>
    </w:p>
    <w:p w:rsidR="0039693A" w:rsidRPr="006D43D7" w:rsidRDefault="00FD1A82" w:rsidP="006D43D7">
      <w:pPr>
        <w:autoSpaceDE/>
        <w:autoSpaceDN/>
        <w:spacing w:line="252" w:lineRule="atLeast"/>
        <w:rPr>
          <w:rFonts w:ascii="Times New Roman" w:hAnsi="Times New Roman"/>
          <w:sz w:val="24"/>
        </w:rPr>
      </w:pPr>
      <w:r w:rsidRPr="006D43D7">
        <w:rPr>
          <w:rFonts w:ascii="Times New Roman" w:eastAsia="Arial" w:hAnsi="Times New Roman"/>
          <w:sz w:val="24"/>
        </w:rPr>
        <w:t xml:space="preserve">My clinical </w:t>
      </w:r>
      <w:r w:rsidR="00AE0666" w:rsidRPr="006D43D7">
        <w:rPr>
          <w:rFonts w:ascii="Times New Roman" w:eastAsia="Arial" w:hAnsi="Times New Roman"/>
          <w:sz w:val="24"/>
        </w:rPr>
        <w:t>experience of treating HIV/H</w:t>
      </w:r>
      <w:r w:rsidR="00AE0666" w:rsidRPr="006D43D7">
        <w:rPr>
          <w:rFonts w:ascii="Times New Roman" w:eastAsia="Arial" w:hAnsi="Times New Roman"/>
          <w:spacing w:val="1"/>
          <w:sz w:val="24"/>
        </w:rPr>
        <w:t>C</w:t>
      </w:r>
      <w:r w:rsidR="00AE0666" w:rsidRPr="006D43D7">
        <w:rPr>
          <w:rFonts w:ascii="Times New Roman" w:eastAsia="Arial" w:hAnsi="Times New Roman"/>
          <w:sz w:val="24"/>
        </w:rPr>
        <w:t>V</w:t>
      </w:r>
      <w:del w:id="438" w:author="Silvia E Solorzano" w:date="2018-08-16T14:22:00Z">
        <w:r w:rsidR="00AE0666" w:rsidRPr="006D43D7" w:rsidDel="006E6515">
          <w:rPr>
            <w:rFonts w:ascii="Times New Roman" w:eastAsia="Arial" w:hAnsi="Times New Roman"/>
            <w:sz w:val="24"/>
          </w:rPr>
          <w:delText>,</w:delText>
        </w:r>
      </w:del>
      <w:r w:rsidR="00AE0666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AE0666" w:rsidRPr="006D43D7">
        <w:rPr>
          <w:rFonts w:ascii="Times New Roman" w:eastAsia="Arial" w:hAnsi="Times New Roman"/>
          <w:sz w:val="24"/>
        </w:rPr>
        <w:t>combined with</w:t>
      </w:r>
      <w:r w:rsidR="00AE0666" w:rsidRPr="006D43D7">
        <w:rPr>
          <w:rFonts w:ascii="Times New Roman" w:eastAsia="Arial" w:hAnsi="Times New Roman"/>
          <w:spacing w:val="-4"/>
          <w:sz w:val="24"/>
        </w:rPr>
        <w:t xml:space="preserve"> </w:t>
      </w:r>
      <w:ins w:id="439" w:author="Silvia E Solorzano" w:date="2018-08-16T14:22:00Z">
        <w:r w:rsidR="006E6515">
          <w:rPr>
            <w:rFonts w:ascii="Times New Roman" w:eastAsia="Arial" w:hAnsi="Times New Roman"/>
            <w:sz w:val="24"/>
          </w:rPr>
          <w:t>my</w:t>
        </w:r>
      </w:ins>
      <w:del w:id="440" w:author="Silvia E Solorzano" w:date="2018-08-16T14:22:00Z">
        <w:r w:rsidR="00AE0666" w:rsidRPr="006D43D7" w:rsidDel="006E6515">
          <w:rPr>
            <w:rFonts w:ascii="Times New Roman" w:eastAsia="Arial" w:hAnsi="Times New Roman"/>
            <w:sz w:val="24"/>
          </w:rPr>
          <w:delText>the</w:delText>
        </w:r>
      </w:del>
      <w:r w:rsidR="00AE0666" w:rsidRPr="006D43D7">
        <w:rPr>
          <w:rFonts w:ascii="Times New Roman" w:eastAsia="Arial" w:hAnsi="Times New Roman"/>
          <w:spacing w:val="-3"/>
          <w:sz w:val="24"/>
        </w:rPr>
        <w:t xml:space="preserve"> </w:t>
      </w:r>
      <w:r w:rsidR="00AE0666" w:rsidRPr="006D43D7">
        <w:rPr>
          <w:rFonts w:ascii="Times New Roman" w:eastAsia="Arial" w:hAnsi="Times New Roman"/>
          <w:sz w:val="24"/>
        </w:rPr>
        <w:t>intere</w:t>
      </w:r>
      <w:r w:rsidR="00AE0666" w:rsidRPr="006D43D7">
        <w:rPr>
          <w:rFonts w:ascii="Times New Roman" w:eastAsia="Arial" w:hAnsi="Times New Roman"/>
          <w:spacing w:val="-1"/>
          <w:sz w:val="24"/>
        </w:rPr>
        <w:t>s</w:t>
      </w:r>
      <w:r w:rsidR="00AE0666" w:rsidRPr="006D43D7">
        <w:rPr>
          <w:rFonts w:ascii="Times New Roman" w:eastAsia="Arial" w:hAnsi="Times New Roman"/>
          <w:sz w:val="24"/>
        </w:rPr>
        <w:t>t</w:t>
      </w:r>
      <w:r w:rsidR="00AE0666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AE0666" w:rsidRPr="006D43D7">
        <w:rPr>
          <w:rFonts w:ascii="Times New Roman" w:eastAsia="Arial" w:hAnsi="Times New Roman"/>
          <w:sz w:val="24"/>
        </w:rPr>
        <w:t>in</w:t>
      </w:r>
      <w:r w:rsidR="00AE0666" w:rsidRPr="006D43D7">
        <w:rPr>
          <w:rFonts w:ascii="Times New Roman" w:eastAsia="Arial" w:hAnsi="Times New Roman"/>
          <w:spacing w:val="-2"/>
          <w:sz w:val="24"/>
        </w:rPr>
        <w:t xml:space="preserve"> </w:t>
      </w:r>
      <w:del w:id="441" w:author="Silvia E Solorzano" w:date="2018-08-16T14:23:00Z">
        <w:r w:rsidR="00AE0666" w:rsidRPr="006D43D7" w:rsidDel="006E6515">
          <w:rPr>
            <w:rFonts w:ascii="Times New Roman" w:eastAsia="Arial" w:hAnsi="Times New Roman"/>
            <w:sz w:val="24"/>
          </w:rPr>
          <w:delText xml:space="preserve">the </w:delText>
        </w:r>
      </w:del>
      <w:r w:rsidR="00AE0666" w:rsidRPr="006D43D7">
        <w:rPr>
          <w:rFonts w:ascii="Times New Roman" w:eastAsia="Arial" w:hAnsi="Times New Roman"/>
          <w:sz w:val="24"/>
        </w:rPr>
        <w:t>infla</w:t>
      </w:r>
      <w:r w:rsidR="00AE0666" w:rsidRPr="006D43D7">
        <w:rPr>
          <w:rFonts w:ascii="Times New Roman" w:eastAsia="Arial" w:hAnsi="Times New Roman"/>
          <w:spacing w:val="-1"/>
          <w:sz w:val="24"/>
        </w:rPr>
        <w:t>mm</w:t>
      </w:r>
      <w:r w:rsidR="00AE0666" w:rsidRPr="006D43D7">
        <w:rPr>
          <w:rFonts w:ascii="Times New Roman" w:eastAsia="Arial" w:hAnsi="Times New Roman"/>
          <w:sz w:val="24"/>
        </w:rPr>
        <w:t>atory</w:t>
      </w:r>
      <w:r w:rsidR="00AE0666" w:rsidRPr="006D43D7">
        <w:rPr>
          <w:rFonts w:ascii="Times New Roman" w:eastAsia="Arial" w:hAnsi="Times New Roman"/>
          <w:spacing w:val="-13"/>
          <w:sz w:val="24"/>
        </w:rPr>
        <w:t xml:space="preserve"> </w:t>
      </w:r>
      <w:r w:rsidR="00AE0666" w:rsidRPr="006D43D7">
        <w:rPr>
          <w:rFonts w:ascii="Times New Roman" w:eastAsia="Arial" w:hAnsi="Times New Roman"/>
          <w:sz w:val="24"/>
        </w:rPr>
        <w:t>re</w:t>
      </w:r>
      <w:r w:rsidR="00AE0666" w:rsidRPr="006D43D7">
        <w:rPr>
          <w:rFonts w:ascii="Times New Roman" w:eastAsia="Arial" w:hAnsi="Times New Roman"/>
          <w:spacing w:val="1"/>
          <w:sz w:val="24"/>
        </w:rPr>
        <w:t>s</w:t>
      </w:r>
      <w:r w:rsidR="00AE0666" w:rsidRPr="006D43D7">
        <w:rPr>
          <w:rFonts w:ascii="Times New Roman" w:eastAsia="Arial" w:hAnsi="Times New Roman"/>
          <w:sz w:val="24"/>
        </w:rPr>
        <w:t>pon</w:t>
      </w:r>
      <w:r w:rsidR="00AE0666" w:rsidRPr="006D43D7">
        <w:rPr>
          <w:rFonts w:ascii="Times New Roman" w:eastAsia="Arial" w:hAnsi="Times New Roman"/>
          <w:spacing w:val="1"/>
          <w:sz w:val="24"/>
        </w:rPr>
        <w:t>s</w:t>
      </w:r>
      <w:r w:rsidR="00AE0666" w:rsidRPr="006D43D7">
        <w:rPr>
          <w:rFonts w:ascii="Times New Roman" w:eastAsia="Arial" w:hAnsi="Times New Roman"/>
          <w:sz w:val="24"/>
        </w:rPr>
        <w:t>e</w:t>
      </w:r>
      <w:r w:rsidR="00AE0666"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="00AE0666" w:rsidRPr="006D43D7">
        <w:rPr>
          <w:rFonts w:ascii="Times New Roman" w:eastAsia="Arial" w:hAnsi="Times New Roman"/>
          <w:sz w:val="24"/>
        </w:rPr>
        <w:t>is</w:t>
      </w:r>
      <w:r w:rsidR="0039693A"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the driving force behind my desire</w:t>
      </w:r>
      <w:r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to</w:t>
      </w:r>
      <w:r w:rsidR="0039693A"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understand the</w:t>
      </w:r>
      <w:r w:rsidR="0039693A" w:rsidRPr="006D43D7">
        <w:rPr>
          <w:rFonts w:ascii="Times New Roman" w:eastAsia="Arial" w:hAnsi="Times New Roman"/>
          <w:spacing w:val="-3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hallen</w:t>
      </w:r>
      <w:r w:rsidR="0039693A" w:rsidRPr="006D43D7">
        <w:rPr>
          <w:rFonts w:ascii="Times New Roman" w:eastAsia="Arial" w:hAnsi="Times New Roman"/>
          <w:spacing w:val="-1"/>
          <w:sz w:val="24"/>
        </w:rPr>
        <w:t>g</w:t>
      </w:r>
      <w:r w:rsidR="0039693A" w:rsidRPr="006D43D7">
        <w:rPr>
          <w:rFonts w:ascii="Times New Roman" w:eastAsia="Arial" w:hAnsi="Times New Roman"/>
          <w:sz w:val="24"/>
        </w:rPr>
        <w:t>es</w:t>
      </w:r>
      <w:r w:rsidR="0039693A"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of</w:t>
      </w:r>
      <w:r w:rsidR="0039693A" w:rsidRPr="006D43D7">
        <w:rPr>
          <w:rFonts w:ascii="Times New Roman" w:eastAsia="Arial" w:hAnsi="Times New Roman"/>
          <w:spacing w:val="-4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-1"/>
          <w:sz w:val="24"/>
        </w:rPr>
        <w:t>M</w:t>
      </w:r>
      <w:r w:rsidR="0039693A" w:rsidRPr="006D43D7">
        <w:rPr>
          <w:rFonts w:ascii="Times New Roman" w:eastAsia="Arial" w:hAnsi="Times New Roman"/>
          <w:sz w:val="24"/>
        </w:rPr>
        <w:t>E/CFS</w:t>
      </w:r>
      <w:r w:rsidR="006D43D7">
        <w:rPr>
          <w:rFonts w:ascii="Times New Roman" w:eastAsia="Arial" w:hAnsi="Times New Roman"/>
          <w:sz w:val="24"/>
        </w:rPr>
        <w:t xml:space="preserve">. </w:t>
      </w:r>
      <w:r w:rsidR="0039693A" w:rsidRPr="006D43D7">
        <w:rPr>
          <w:rFonts w:ascii="Times New Roman" w:eastAsia="Arial" w:hAnsi="Times New Roman"/>
          <w:sz w:val="24"/>
        </w:rPr>
        <w:t>I am</w:t>
      </w:r>
      <w:r w:rsidR="0039693A" w:rsidRPr="006D43D7">
        <w:rPr>
          <w:rFonts w:ascii="Times New Roman" w:eastAsia="Arial" w:hAnsi="Times New Roman"/>
          <w:spacing w:val="-3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1"/>
          <w:sz w:val="24"/>
        </w:rPr>
        <w:t>a s</w:t>
      </w:r>
      <w:r w:rsidR="0039693A" w:rsidRPr="006D43D7">
        <w:rPr>
          <w:rFonts w:ascii="Times New Roman" w:eastAsia="Arial" w:hAnsi="Times New Roman"/>
          <w:sz w:val="24"/>
        </w:rPr>
        <w:t>trong</w:t>
      </w:r>
      <w:r w:rsidR="0039693A"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patient</w:t>
      </w:r>
      <w:r w:rsidR="0039693A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ad</w:t>
      </w:r>
      <w:r w:rsidR="0039693A" w:rsidRPr="006D43D7">
        <w:rPr>
          <w:rFonts w:ascii="Times New Roman" w:eastAsia="Arial" w:hAnsi="Times New Roman"/>
          <w:spacing w:val="-1"/>
          <w:sz w:val="24"/>
        </w:rPr>
        <w:t>v</w:t>
      </w:r>
      <w:r w:rsidR="0039693A" w:rsidRPr="006D43D7">
        <w:rPr>
          <w:rFonts w:ascii="Times New Roman" w:eastAsia="Arial" w:hAnsi="Times New Roman"/>
          <w:sz w:val="24"/>
        </w:rPr>
        <w:t>o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ate</w:t>
      </w:r>
      <w:r w:rsidR="0039693A" w:rsidRPr="006D43D7">
        <w:rPr>
          <w:rFonts w:ascii="Times New Roman" w:eastAsia="Arial" w:hAnsi="Times New Roman"/>
          <w:spacing w:val="-9"/>
          <w:sz w:val="24"/>
        </w:rPr>
        <w:t xml:space="preserve">, </w:t>
      </w:r>
      <w:r w:rsidR="0039693A" w:rsidRPr="006D43D7">
        <w:rPr>
          <w:rFonts w:ascii="Times New Roman" w:eastAsia="Arial" w:hAnsi="Times New Roman"/>
          <w:sz w:val="24"/>
        </w:rPr>
        <w:t>and</w:t>
      </w:r>
      <w:r w:rsidR="0039693A" w:rsidRPr="006D43D7">
        <w:rPr>
          <w:rFonts w:ascii="Times New Roman" w:eastAsia="Arial" w:hAnsi="Times New Roman"/>
          <w:spacing w:val="-4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 xml:space="preserve">I </w:t>
      </w:r>
      <w:r w:rsidR="0039693A" w:rsidRPr="006D43D7">
        <w:rPr>
          <w:rFonts w:ascii="Times New Roman" w:eastAsia="Arial" w:hAnsi="Times New Roman"/>
          <w:spacing w:val="-1"/>
          <w:sz w:val="24"/>
        </w:rPr>
        <w:t>b</w:t>
      </w:r>
      <w:r w:rsidR="0039693A" w:rsidRPr="006D43D7">
        <w:rPr>
          <w:rFonts w:ascii="Times New Roman" w:eastAsia="Arial" w:hAnsi="Times New Roman"/>
          <w:sz w:val="24"/>
        </w:rPr>
        <w:t>elie</w:t>
      </w:r>
      <w:r w:rsidR="0039693A" w:rsidRPr="006D43D7">
        <w:rPr>
          <w:rFonts w:ascii="Times New Roman" w:eastAsia="Arial" w:hAnsi="Times New Roman"/>
          <w:spacing w:val="-1"/>
          <w:sz w:val="24"/>
        </w:rPr>
        <w:t>v</w:t>
      </w:r>
      <w:r w:rsidR="0039693A" w:rsidRPr="006D43D7">
        <w:rPr>
          <w:rFonts w:ascii="Times New Roman" w:eastAsia="Arial" w:hAnsi="Times New Roman"/>
          <w:sz w:val="24"/>
        </w:rPr>
        <w:t>e</w:t>
      </w:r>
      <w:r w:rsidR="0039693A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in</w:t>
      </w:r>
      <w:r w:rsidR="0039693A"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int</w:t>
      </w:r>
      <w:r w:rsidR="0039693A" w:rsidRPr="006D43D7">
        <w:rPr>
          <w:rFonts w:ascii="Times New Roman" w:eastAsia="Arial" w:hAnsi="Times New Roman"/>
          <w:spacing w:val="-1"/>
          <w:sz w:val="24"/>
        </w:rPr>
        <w:t>e</w:t>
      </w:r>
      <w:r w:rsidR="0039693A" w:rsidRPr="006D43D7">
        <w:rPr>
          <w:rFonts w:ascii="Times New Roman" w:eastAsia="Arial" w:hAnsi="Times New Roman"/>
          <w:sz w:val="24"/>
        </w:rPr>
        <w:t>grated</w:t>
      </w:r>
      <w:r w:rsidR="0039693A"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are,</w:t>
      </w:r>
      <w:r w:rsidR="0039693A"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one</w:t>
      </w:r>
      <w:r w:rsidR="0039693A" w:rsidRPr="006D43D7">
        <w:rPr>
          <w:rFonts w:ascii="Times New Roman" w:eastAsia="Arial" w:hAnsi="Times New Roman"/>
          <w:spacing w:val="-4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in</w:t>
      </w:r>
      <w:r w:rsidR="0039693A"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whi</w:t>
      </w:r>
      <w:r w:rsidR="0039693A" w:rsidRPr="006D43D7">
        <w:rPr>
          <w:rFonts w:ascii="Times New Roman" w:eastAsia="Arial" w:hAnsi="Times New Roman"/>
          <w:spacing w:val="-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h</w:t>
      </w:r>
      <w:r w:rsidR="0039693A"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ph</w:t>
      </w:r>
      <w:r w:rsidR="0039693A" w:rsidRPr="006D43D7">
        <w:rPr>
          <w:rFonts w:ascii="Times New Roman" w:eastAsia="Arial" w:hAnsi="Times New Roman"/>
          <w:spacing w:val="-1"/>
          <w:sz w:val="24"/>
        </w:rPr>
        <w:t>y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z w:val="24"/>
        </w:rPr>
        <w:t>i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ians</w:t>
      </w:r>
      <w:r w:rsidR="0039693A"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o</w:t>
      </w:r>
      <w:r w:rsidR="0039693A" w:rsidRPr="006D43D7">
        <w:rPr>
          <w:rFonts w:ascii="Times New Roman" w:eastAsia="Arial" w:hAnsi="Times New Roman"/>
          <w:spacing w:val="-1"/>
          <w:sz w:val="24"/>
        </w:rPr>
        <w:t>mm</w:t>
      </w:r>
      <w:r w:rsidR="0039693A" w:rsidRPr="006D43D7">
        <w:rPr>
          <w:rFonts w:ascii="Times New Roman" w:eastAsia="Arial" w:hAnsi="Times New Roman"/>
          <w:sz w:val="24"/>
        </w:rPr>
        <w:t>uni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ate</w:t>
      </w:r>
      <w:r w:rsidR="0039693A" w:rsidRPr="006D43D7">
        <w:rPr>
          <w:rFonts w:ascii="Times New Roman" w:eastAsia="Arial" w:hAnsi="Times New Roman"/>
          <w:spacing w:val="-13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 xml:space="preserve">and 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oordinate</w:t>
      </w:r>
      <w:r w:rsidR="0039693A"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-1"/>
          <w:sz w:val="24"/>
        </w:rPr>
        <w:t>e</w:t>
      </w:r>
      <w:r w:rsidR="0039693A" w:rsidRPr="006D43D7">
        <w:rPr>
          <w:rFonts w:ascii="Times New Roman" w:eastAsia="Arial" w:hAnsi="Times New Roman"/>
          <w:sz w:val="24"/>
        </w:rPr>
        <w:t>fforts</w:t>
      </w:r>
      <w:r w:rsidR="0039693A" w:rsidRPr="006D43D7">
        <w:rPr>
          <w:rFonts w:ascii="Times New Roman" w:eastAsia="Arial" w:hAnsi="Times New Roman"/>
          <w:spacing w:val="-5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to</w:t>
      </w:r>
      <w:r w:rsidR="0039693A"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del</w:t>
      </w:r>
      <w:r w:rsidR="0039693A" w:rsidRPr="006D43D7">
        <w:rPr>
          <w:rFonts w:ascii="Times New Roman" w:eastAsia="Arial" w:hAnsi="Times New Roman"/>
          <w:spacing w:val="-1"/>
          <w:sz w:val="24"/>
        </w:rPr>
        <w:t>iv</w:t>
      </w:r>
      <w:r w:rsidR="0039693A" w:rsidRPr="006D43D7">
        <w:rPr>
          <w:rFonts w:ascii="Times New Roman" w:eastAsia="Arial" w:hAnsi="Times New Roman"/>
          <w:sz w:val="24"/>
        </w:rPr>
        <w:t>er</w:t>
      </w:r>
      <w:r w:rsidR="0039693A"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the</w:t>
      </w:r>
      <w:r w:rsidR="0039693A" w:rsidRPr="006D43D7">
        <w:rPr>
          <w:rFonts w:ascii="Times New Roman" w:eastAsia="Arial" w:hAnsi="Times New Roman"/>
          <w:spacing w:val="-3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be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z w:val="24"/>
        </w:rPr>
        <w:t>t</w:t>
      </w:r>
      <w:r w:rsidR="0039693A" w:rsidRPr="006D43D7">
        <w:rPr>
          <w:rFonts w:ascii="Times New Roman" w:eastAsia="Arial" w:hAnsi="Times New Roman"/>
          <w:spacing w:val="-4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-1"/>
          <w:sz w:val="24"/>
        </w:rPr>
        <w:t>m</w:t>
      </w:r>
      <w:r w:rsidR="0039693A" w:rsidRPr="006D43D7">
        <w:rPr>
          <w:rFonts w:ascii="Times New Roman" w:eastAsia="Arial" w:hAnsi="Times New Roman"/>
          <w:sz w:val="24"/>
        </w:rPr>
        <w:t>edi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al</w:t>
      </w:r>
      <w:r w:rsidR="0039693A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193ABB" w:rsidRPr="006D43D7">
        <w:rPr>
          <w:rFonts w:ascii="Times New Roman" w:eastAsia="Arial" w:hAnsi="Times New Roman"/>
          <w:sz w:val="24"/>
        </w:rPr>
        <w:t xml:space="preserve">outcome </w:t>
      </w:r>
      <w:r w:rsidR="0039693A" w:rsidRPr="006D43D7">
        <w:rPr>
          <w:rFonts w:ascii="Times New Roman" w:eastAsia="Arial" w:hAnsi="Times New Roman"/>
          <w:sz w:val="24"/>
        </w:rPr>
        <w:t>for</w:t>
      </w:r>
      <w:r w:rsidR="0039693A" w:rsidRPr="006D43D7">
        <w:rPr>
          <w:rFonts w:ascii="Times New Roman" w:eastAsia="Arial" w:hAnsi="Times New Roman"/>
          <w:spacing w:val="-3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the</w:t>
      </w:r>
      <w:r w:rsidR="0039693A" w:rsidRPr="006D43D7">
        <w:rPr>
          <w:rFonts w:ascii="Times New Roman" w:eastAsia="Arial" w:hAnsi="Times New Roman"/>
          <w:spacing w:val="-4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patient.</w:t>
      </w:r>
      <w:r w:rsidR="0039693A" w:rsidRPr="006D43D7">
        <w:rPr>
          <w:rFonts w:ascii="Times New Roman" w:eastAsia="Arial" w:hAnsi="Times New Roman"/>
          <w:spacing w:val="-7"/>
          <w:sz w:val="24"/>
        </w:rPr>
        <w:t xml:space="preserve"> </w:t>
      </w:r>
      <w:proofErr w:type="gramStart"/>
      <w:r w:rsidR="0039693A" w:rsidRPr="006D43D7">
        <w:rPr>
          <w:rFonts w:ascii="Times New Roman" w:eastAsia="Arial" w:hAnsi="Times New Roman"/>
          <w:spacing w:val="-1"/>
          <w:sz w:val="24"/>
        </w:rPr>
        <w:t>M</w:t>
      </w:r>
      <w:r w:rsidR="0039693A" w:rsidRPr="006D43D7">
        <w:rPr>
          <w:rFonts w:ascii="Times New Roman" w:eastAsia="Arial" w:hAnsi="Times New Roman"/>
          <w:sz w:val="24"/>
        </w:rPr>
        <w:t>y</w:t>
      </w:r>
      <w:r w:rsidR="0039693A"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="00193ABB" w:rsidRPr="006D43D7">
        <w:rPr>
          <w:rFonts w:ascii="Times New Roman" w:eastAsia="Arial" w:hAnsi="Times New Roman"/>
          <w:spacing w:val="-2"/>
          <w:sz w:val="24"/>
        </w:rPr>
        <w:t>ME</w:t>
      </w:r>
      <w:proofErr w:type="gramEnd"/>
      <w:r w:rsidR="00193ABB" w:rsidRPr="006D43D7">
        <w:rPr>
          <w:rFonts w:ascii="Times New Roman" w:eastAsia="Arial" w:hAnsi="Times New Roman"/>
          <w:spacing w:val="-2"/>
          <w:sz w:val="24"/>
        </w:rPr>
        <w:t xml:space="preserve">/CFS </w:t>
      </w:r>
      <w:r w:rsidR="0039693A" w:rsidRPr="006D43D7">
        <w:rPr>
          <w:rFonts w:ascii="Times New Roman" w:eastAsia="Arial" w:hAnsi="Times New Roman"/>
          <w:sz w:val="24"/>
        </w:rPr>
        <w:t>patients</w:t>
      </w:r>
      <w:r w:rsidR="0039693A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z w:val="24"/>
        </w:rPr>
        <w:t>are</w:t>
      </w:r>
      <w:r w:rsidR="0039693A" w:rsidRPr="006D43D7">
        <w:rPr>
          <w:rFonts w:ascii="Times New Roman" w:eastAsia="Arial" w:hAnsi="Times New Roman"/>
          <w:spacing w:val="-4"/>
          <w:sz w:val="24"/>
        </w:rPr>
        <w:t xml:space="preserve"> </w:t>
      </w:r>
      <w:r w:rsidR="0039693A" w:rsidRPr="006D43D7">
        <w:rPr>
          <w:rFonts w:ascii="Times New Roman" w:eastAsia="Arial" w:hAnsi="Times New Roman"/>
          <w:spacing w:val="-1"/>
          <w:sz w:val="24"/>
        </w:rPr>
        <w:t>m</w:t>
      </w:r>
      <w:r w:rsidR="0039693A" w:rsidRPr="006D43D7">
        <w:rPr>
          <w:rFonts w:ascii="Times New Roman" w:eastAsia="Arial" w:hAnsi="Times New Roman"/>
          <w:sz w:val="24"/>
        </w:rPr>
        <w:t>y in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z w:val="24"/>
        </w:rPr>
        <w:t>piration</w:t>
      </w:r>
      <w:r w:rsidRPr="006D43D7">
        <w:rPr>
          <w:rFonts w:ascii="Times New Roman" w:eastAsia="Arial" w:hAnsi="Times New Roman"/>
          <w:sz w:val="24"/>
        </w:rPr>
        <w:t>,</w:t>
      </w:r>
      <w:r w:rsidRPr="006D43D7">
        <w:rPr>
          <w:rFonts w:ascii="Times New Roman" w:eastAsia="Arial" w:hAnsi="Times New Roman"/>
          <w:spacing w:val="-13"/>
          <w:sz w:val="24"/>
        </w:rPr>
        <w:t xml:space="preserve"> and my commitment is to continue </w:t>
      </w:r>
      <w:del w:id="442" w:author="Silvia E Solorzano" w:date="2018-08-16T14:23:00Z">
        <w:r w:rsidRPr="006D43D7" w:rsidDel="006E6515">
          <w:rPr>
            <w:rFonts w:ascii="Times New Roman" w:eastAsia="Arial" w:hAnsi="Times New Roman"/>
            <w:spacing w:val="-13"/>
            <w:sz w:val="24"/>
          </w:rPr>
          <w:delText xml:space="preserve">the </w:delText>
        </w:r>
      </w:del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="0039693A" w:rsidRPr="006D43D7">
        <w:rPr>
          <w:rFonts w:ascii="Times New Roman" w:eastAsia="Arial" w:hAnsi="Times New Roman"/>
          <w:sz w:val="24"/>
        </w:rPr>
        <w:t>ear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z w:val="24"/>
        </w:rPr>
        <w:t>h</w:t>
      </w:r>
      <w:ins w:id="443" w:author="Silvia E Solorzano" w:date="2018-08-16T14:23:00Z">
        <w:r w:rsidR="006E6515">
          <w:rPr>
            <w:rFonts w:ascii="Times New Roman" w:eastAsia="Arial" w:hAnsi="Times New Roman"/>
            <w:sz w:val="24"/>
          </w:rPr>
          <w:t>ing</w:t>
        </w:r>
      </w:ins>
      <w:r w:rsidRPr="006D43D7">
        <w:rPr>
          <w:rFonts w:ascii="Times New Roman" w:eastAsia="Arial" w:hAnsi="Times New Roman"/>
          <w:sz w:val="24"/>
        </w:rPr>
        <w:t xml:space="preserve"> for answers</w:t>
      </w:r>
      <w:r w:rsidR="0039693A"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Pr="006D43D7">
        <w:rPr>
          <w:rFonts w:ascii="Times New Roman" w:eastAsia="Arial" w:hAnsi="Times New Roman"/>
          <w:spacing w:val="-1"/>
          <w:sz w:val="24"/>
        </w:rPr>
        <w:t xml:space="preserve">to their health </w:t>
      </w:r>
      <w:r w:rsidR="0039693A" w:rsidRPr="006D43D7">
        <w:rPr>
          <w:rFonts w:ascii="Times New Roman" w:eastAsia="Arial" w:hAnsi="Times New Roman"/>
          <w:spacing w:val="1"/>
          <w:sz w:val="24"/>
        </w:rPr>
        <w:t>c</w:t>
      </w:r>
      <w:r w:rsidR="0039693A" w:rsidRPr="006D43D7">
        <w:rPr>
          <w:rFonts w:ascii="Times New Roman" w:eastAsia="Arial" w:hAnsi="Times New Roman"/>
          <w:spacing w:val="-1"/>
          <w:sz w:val="24"/>
        </w:rPr>
        <w:t>h</w:t>
      </w:r>
      <w:r w:rsidR="0039693A" w:rsidRPr="006D43D7">
        <w:rPr>
          <w:rFonts w:ascii="Times New Roman" w:eastAsia="Arial" w:hAnsi="Times New Roman"/>
          <w:sz w:val="24"/>
        </w:rPr>
        <w:t>allenge</w:t>
      </w:r>
      <w:r w:rsidR="0039693A"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pacing w:val="1"/>
          <w:sz w:val="24"/>
        </w:rPr>
        <w:t>.</w:t>
      </w:r>
    </w:p>
    <w:p w:rsidR="006D43D7" w:rsidRPr="006D43D7" w:rsidRDefault="00E24F84" w:rsidP="00E24F84">
      <w:pPr>
        <w:pStyle w:val="Bio-Header"/>
        <w:ind w:left="0" w:firstLine="0"/>
        <w:rPr>
          <w:rFonts w:ascii="Times New Roman" w:hAnsi="Times New Roman" w:cs="Times New Roman"/>
          <w:sz w:val="24"/>
        </w:rPr>
      </w:pPr>
      <w:r w:rsidRPr="006D43D7">
        <w:rPr>
          <w:rFonts w:ascii="Times New Roman" w:hAnsi="Times New Roman" w:cs="Times New Roman"/>
          <w:sz w:val="24"/>
        </w:rPr>
        <w:t>B.</w:t>
      </w:r>
      <w:r w:rsidRPr="006D43D7">
        <w:rPr>
          <w:rFonts w:ascii="Times New Roman" w:hAnsi="Times New Roman" w:cs="Times New Roman"/>
          <w:sz w:val="24"/>
        </w:rPr>
        <w:tab/>
        <w:t>Positions and Honors</w:t>
      </w:r>
      <w:r w:rsidR="006D43D7" w:rsidRPr="006D43D7">
        <w:rPr>
          <w:rFonts w:ascii="Times New Roman" w:hAnsi="Times New Roman" w:cs="Times New Roman"/>
          <w:sz w:val="24"/>
        </w:rPr>
        <w:t>:</w:t>
      </w:r>
    </w:p>
    <w:p w:rsidR="006D43D7" w:rsidRPr="006D43D7" w:rsidRDefault="006D43D7" w:rsidP="006D43D7">
      <w:pPr>
        <w:tabs>
          <w:tab w:val="left" w:pos="1900"/>
        </w:tabs>
        <w:ind w:right="-20"/>
        <w:rPr>
          <w:rFonts w:ascii="Times New Roman" w:eastAsia="Arial" w:hAnsi="Times New Roman"/>
          <w:sz w:val="24"/>
        </w:rPr>
      </w:pPr>
      <w:proofErr w:type="gramStart"/>
      <w:r w:rsidRPr="006D43D7">
        <w:rPr>
          <w:rFonts w:ascii="Times New Roman" w:eastAsia="Arial" w:hAnsi="Times New Roman"/>
          <w:sz w:val="24"/>
        </w:rPr>
        <w:t>`</w:t>
      </w:r>
      <w:r>
        <w:rPr>
          <w:rFonts w:ascii="Times New Roman" w:eastAsia="Arial" w:hAnsi="Times New Roman"/>
          <w:sz w:val="24"/>
        </w:rPr>
        <w:t xml:space="preserve">  </w:t>
      </w:r>
      <w:r w:rsidRPr="006D43D7">
        <w:rPr>
          <w:rFonts w:ascii="Times New Roman" w:eastAsia="Arial" w:hAnsi="Times New Roman"/>
          <w:sz w:val="24"/>
        </w:rPr>
        <w:t>1996</w:t>
      </w:r>
      <w:proofErr w:type="gramEnd"/>
      <w:r w:rsidRPr="006D43D7">
        <w:rPr>
          <w:rFonts w:ascii="Times New Roman" w:eastAsia="Arial" w:hAnsi="Times New Roman"/>
          <w:sz w:val="24"/>
        </w:rPr>
        <w:t>-1998</w:t>
      </w:r>
      <w:r w:rsidRPr="006D43D7">
        <w:rPr>
          <w:rFonts w:ascii="Times New Roman" w:eastAsia="Arial" w:hAnsi="Times New Roman"/>
          <w:sz w:val="24"/>
        </w:rPr>
        <w:tab/>
        <w:t>Clini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al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Inf</w:t>
      </w:r>
      <w:r w:rsidRPr="006D43D7">
        <w:rPr>
          <w:rFonts w:ascii="Times New Roman" w:eastAsia="Arial" w:hAnsi="Times New Roman"/>
          <w:spacing w:val="-1"/>
          <w:sz w:val="24"/>
        </w:rPr>
        <w:t>e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tious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Di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</w:t>
      </w:r>
      <w:r w:rsidRPr="006D43D7">
        <w:rPr>
          <w:rFonts w:ascii="Times New Roman" w:eastAsia="Arial" w:hAnsi="Times New Roman"/>
          <w:spacing w:val="-1"/>
          <w:sz w:val="24"/>
        </w:rPr>
        <w:t>a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-</w:t>
      </w:r>
      <w:r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HIV</w:t>
      </w:r>
      <w:r w:rsidRPr="006D43D7">
        <w:rPr>
          <w:rFonts w:ascii="Times New Roman" w:eastAsia="Arial" w:hAnsi="Times New Roman"/>
          <w:spacing w:val="-3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Pri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ary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Care,</w:t>
      </w:r>
      <w:r w:rsidRPr="006D43D7">
        <w:rPr>
          <w:rFonts w:ascii="Times New Roman" w:eastAsia="Arial" w:hAnsi="Times New Roman"/>
          <w:spacing w:val="-3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LSU-Earl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K Long</w:t>
      </w:r>
      <w:r w:rsidRPr="006D43D7">
        <w:rPr>
          <w:rFonts w:ascii="Times New Roman" w:eastAsia="Arial" w:hAnsi="Times New Roman"/>
          <w:spacing w:val="-5"/>
          <w:sz w:val="24"/>
        </w:rPr>
        <w:t xml:space="preserve"> 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edi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al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Center,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Baton</w:t>
      </w:r>
    </w:p>
    <w:p w:rsidR="006D43D7" w:rsidRPr="006D43D7" w:rsidRDefault="006D43D7" w:rsidP="006D43D7">
      <w:pPr>
        <w:spacing w:line="252" w:lineRule="exact"/>
        <w:ind w:left="1917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z w:val="24"/>
        </w:rPr>
        <w:t>Rouge,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LA</w:t>
      </w:r>
    </w:p>
    <w:p w:rsidR="006D43D7" w:rsidRPr="006D43D7" w:rsidRDefault="006D43D7" w:rsidP="006D43D7">
      <w:pPr>
        <w:tabs>
          <w:tab w:val="left" w:pos="1900"/>
        </w:tabs>
        <w:spacing w:line="252" w:lineRule="exact"/>
        <w:ind w:left="223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z w:val="24"/>
        </w:rPr>
        <w:t>1998-2001</w:t>
      </w:r>
      <w:r w:rsidRPr="006D43D7">
        <w:rPr>
          <w:rFonts w:ascii="Times New Roman" w:eastAsia="Arial" w:hAnsi="Times New Roman"/>
          <w:sz w:val="24"/>
        </w:rPr>
        <w:tab/>
        <w:t>Clini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al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Inf</w:t>
      </w:r>
      <w:r w:rsidRPr="006D43D7">
        <w:rPr>
          <w:rFonts w:ascii="Times New Roman" w:eastAsia="Arial" w:hAnsi="Times New Roman"/>
          <w:spacing w:val="-1"/>
          <w:sz w:val="24"/>
        </w:rPr>
        <w:t>e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tious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Di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</w:t>
      </w:r>
      <w:r w:rsidRPr="006D43D7">
        <w:rPr>
          <w:rFonts w:ascii="Times New Roman" w:eastAsia="Arial" w:hAnsi="Times New Roman"/>
          <w:spacing w:val="-1"/>
          <w:sz w:val="24"/>
        </w:rPr>
        <w:t>a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-</w:t>
      </w:r>
      <w:r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HIV</w:t>
      </w:r>
      <w:r w:rsidRPr="006D43D7">
        <w:rPr>
          <w:rFonts w:ascii="Times New Roman" w:eastAsia="Arial" w:hAnsi="Times New Roman"/>
          <w:spacing w:val="-4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/HCV</w:t>
      </w:r>
      <w:r w:rsidRPr="006D43D7">
        <w:rPr>
          <w:rFonts w:ascii="Times New Roman" w:eastAsia="Arial" w:hAnsi="Times New Roman"/>
          <w:spacing w:val="-5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Pri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a</w:t>
      </w:r>
      <w:r w:rsidRPr="006D43D7">
        <w:rPr>
          <w:rFonts w:ascii="Times New Roman" w:eastAsia="Arial" w:hAnsi="Times New Roman"/>
          <w:spacing w:val="1"/>
          <w:sz w:val="24"/>
        </w:rPr>
        <w:t>r</w:t>
      </w:r>
      <w:r w:rsidRPr="006D43D7">
        <w:rPr>
          <w:rFonts w:ascii="Times New Roman" w:eastAsia="Arial" w:hAnsi="Times New Roman"/>
          <w:sz w:val="24"/>
        </w:rPr>
        <w:t>y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Care,</w:t>
      </w:r>
      <w:r w:rsidRPr="006D43D7">
        <w:rPr>
          <w:rFonts w:ascii="Times New Roman" w:eastAsia="Arial" w:hAnsi="Times New Roman"/>
          <w:spacing w:val="-5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LSU</w:t>
      </w:r>
      <w:r w:rsidRPr="006D43D7">
        <w:rPr>
          <w:rFonts w:ascii="Times New Roman" w:eastAsia="Arial" w:hAnsi="Times New Roman"/>
          <w:spacing w:val="1"/>
          <w:sz w:val="24"/>
        </w:rPr>
        <w:t>-</w:t>
      </w:r>
      <w:r w:rsidRPr="006D43D7">
        <w:rPr>
          <w:rFonts w:ascii="Times New Roman" w:eastAsia="Arial" w:hAnsi="Times New Roman"/>
          <w:sz w:val="24"/>
        </w:rPr>
        <w:t>Wa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hington</w:t>
      </w:r>
      <w:r w:rsidRPr="006D43D7">
        <w:rPr>
          <w:rFonts w:ascii="Times New Roman" w:eastAsia="Arial" w:hAnsi="Times New Roman"/>
          <w:spacing w:val="-1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Saint</w:t>
      </w:r>
      <w:r w:rsidRPr="006D43D7">
        <w:rPr>
          <w:rFonts w:ascii="Times New Roman" w:eastAsia="Arial" w:hAnsi="Times New Roman"/>
          <w:spacing w:val="-5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Ta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pacing w:val="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any</w:t>
      </w:r>
    </w:p>
    <w:p w:rsidR="006D43D7" w:rsidRPr="006D43D7" w:rsidRDefault="006D43D7" w:rsidP="006D43D7">
      <w:pPr>
        <w:spacing w:line="252" w:lineRule="exact"/>
        <w:ind w:left="1916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edi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al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e</w:t>
      </w:r>
      <w:r w:rsidRPr="006D43D7">
        <w:rPr>
          <w:rFonts w:ascii="Times New Roman" w:eastAsia="Arial" w:hAnsi="Times New Roman"/>
          <w:spacing w:val="-1"/>
          <w:sz w:val="24"/>
        </w:rPr>
        <w:t>n</w:t>
      </w:r>
      <w:r w:rsidRPr="006D43D7">
        <w:rPr>
          <w:rFonts w:ascii="Times New Roman" w:eastAsia="Arial" w:hAnsi="Times New Roman"/>
          <w:sz w:val="24"/>
        </w:rPr>
        <w:t>ter,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Bogalu</w:t>
      </w:r>
      <w:r w:rsidRPr="006D43D7">
        <w:rPr>
          <w:rFonts w:ascii="Times New Roman" w:eastAsia="Arial" w:hAnsi="Times New Roman"/>
          <w:spacing w:val="-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a,</w:t>
      </w:r>
      <w:r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LA</w:t>
      </w:r>
    </w:p>
    <w:p w:rsidR="00E24F84" w:rsidRPr="006D43D7" w:rsidRDefault="00E24F84" w:rsidP="00E24F84">
      <w:pPr>
        <w:tabs>
          <w:tab w:val="left" w:pos="1920"/>
        </w:tabs>
        <w:spacing w:line="250" w:lineRule="exact"/>
        <w:ind w:left="226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z w:val="24"/>
        </w:rPr>
        <w:t>2001-</w:t>
      </w:r>
      <w:r w:rsidRPr="006D43D7">
        <w:rPr>
          <w:rFonts w:ascii="Times New Roman" w:eastAsia="Arial" w:hAnsi="Times New Roman"/>
          <w:spacing w:val="-5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2011</w:t>
      </w:r>
      <w:r w:rsidRPr="006D43D7">
        <w:rPr>
          <w:rFonts w:ascii="Times New Roman" w:eastAsia="Arial" w:hAnsi="Times New Roman"/>
          <w:sz w:val="24"/>
        </w:rPr>
        <w:tab/>
        <w:t>A</w:t>
      </w:r>
      <w:r w:rsidRPr="006D43D7">
        <w:rPr>
          <w:rFonts w:ascii="Times New Roman" w:eastAsia="Arial" w:hAnsi="Times New Roman"/>
          <w:spacing w:val="1"/>
          <w:sz w:val="24"/>
        </w:rPr>
        <w:t>ss</w:t>
      </w:r>
      <w:r w:rsidRPr="006D43D7">
        <w:rPr>
          <w:rFonts w:ascii="Times New Roman" w:eastAsia="Arial" w:hAnsi="Times New Roman"/>
          <w:sz w:val="24"/>
        </w:rPr>
        <w:t>i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tant</w:t>
      </w:r>
      <w:r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</w:t>
      </w:r>
      <w:r w:rsidRPr="006D43D7">
        <w:rPr>
          <w:rFonts w:ascii="Times New Roman" w:eastAsia="Arial" w:hAnsi="Times New Roman"/>
          <w:spacing w:val="-1"/>
          <w:sz w:val="24"/>
        </w:rPr>
        <w:t>r</w:t>
      </w:r>
      <w:r w:rsidRPr="006D43D7">
        <w:rPr>
          <w:rFonts w:ascii="Times New Roman" w:eastAsia="Arial" w:hAnsi="Times New Roman"/>
          <w:sz w:val="24"/>
        </w:rPr>
        <w:t>ofe</w:t>
      </w:r>
      <w:r w:rsidRPr="006D43D7">
        <w:rPr>
          <w:rFonts w:ascii="Times New Roman" w:eastAsia="Arial" w:hAnsi="Times New Roman"/>
          <w:spacing w:val="1"/>
          <w:sz w:val="24"/>
        </w:rPr>
        <w:t>ss</w:t>
      </w:r>
      <w:r w:rsidRPr="006D43D7">
        <w:rPr>
          <w:rFonts w:ascii="Times New Roman" w:eastAsia="Arial" w:hAnsi="Times New Roman"/>
          <w:sz w:val="24"/>
        </w:rPr>
        <w:t>or</w:t>
      </w:r>
      <w:r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Inte</w:t>
      </w:r>
      <w:r w:rsidRPr="006D43D7">
        <w:rPr>
          <w:rFonts w:ascii="Times New Roman" w:eastAsia="Arial" w:hAnsi="Times New Roman"/>
          <w:spacing w:val="-1"/>
          <w:sz w:val="24"/>
        </w:rPr>
        <w:t>r</w:t>
      </w:r>
      <w:r w:rsidRPr="006D43D7">
        <w:rPr>
          <w:rFonts w:ascii="Times New Roman" w:eastAsia="Arial" w:hAnsi="Times New Roman"/>
          <w:sz w:val="24"/>
        </w:rPr>
        <w:t>nal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edi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i</w:t>
      </w:r>
      <w:r w:rsidRPr="006D43D7">
        <w:rPr>
          <w:rFonts w:ascii="Times New Roman" w:eastAsia="Arial" w:hAnsi="Times New Roman"/>
          <w:spacing w:val="-1"/>
          <w:sz w:val="24"/>
        </w:rPr>
        <w:t>n</w:t>
      </w:r>
      <w:r w:rsidRPr="006D43D7">
        <w:rPr>
          <w:rFonts w:ascii="Times New Roman" w:eastAsia="Arial" w:hAnsi="Times New Roman"/>
          <w:sz w:val="24"/>
        </w:rPr>
        <w:t>e/Infe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tious</w:t>
      </w:r>
      <w:r w:rsidRPr="006D43D7">
        <w:rPr>
          <w:rFonts w:ascii="Times New Roman" w:eastAsia="Arial" w:hAnsi="Times New Roman"/>
          <w:spacing w:val="-1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Di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ea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="00AE0666" w:rsidRPr="006D43D7">
        <w:rPr>
          <w:rFonts w:ascii="Times New Roman" w:eastAsia="Arial" w:hAnsi="Times New Roman"/>
          <w:sz w:val="24"/>
        </w:rPr>
        <w:t>,</w:t>
      </w:r>
      <w:r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Pr="006D43D7">
        <w:rPr>
          <w:rFonts w:ascii="Times New Roman" w:eastAsia="Arial" w:hAnsi="Times New Roman"/>
          <w:spacing w:val="-1"/>
          <w:sz w:val="24"/>
        </w:rPr>
        <w:t>N</w:t>
      </w:r>
      <w:r w:rsidRPr="006D43D7">
        <w:rPr>
          <w:rFonts w:ascii="Times New Roman" w:eastAsia="Arial" w:hAnsi="Times New Roman"/>
          <w:sz w:val="24"/>
        </w:rPr>
        <w:t>orth</w:t>
      </w:r>
      <w:r w:rsidRPr="006D43D7">
        <w:rPr>
          <w:rFonts w:ascii="Times New Roman" w:eastAsia="Arial" w:hAnsi="Times New Roman"/>
          <w:spacing w:val="-5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Ea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tern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Ohio</w:t>
      </w:r>
      <w:r w:rsidR="00AE0666" w:rsidRPr="006D43D7">
        <w:rPr>
          <w:rFonts w:ascii="Times New Roman" w:eastAsia="Arial" w:hAnsi="Times New Roman"/>
          <w:spacing w:val="-5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S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hool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of</w:t>
      </w:r>
    </w:p>
    <w:p w:rsidR="00E24F84" w:rsidRPr="006D43D7" w:rsidRDefault="00E24F84" w:rsidP="00E24F84">
      <w:pPr>
        <w:spacing w:line="252" w:lineRule="exact"/>
        <w:ind w:left="1920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edi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ine,</w:t>
      </w:r>
      <w:r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Root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town</w:t>
      </w:r>
      <w:r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OH.</w:t>
      </w:r>
    </w:p>
    <w:p w:rsidR="006D43D7" w:rsidRPr="006D43D7" w:rsidRDefault="006D43D7" w:rsidP="006D43D7">
      <w:pPr>
        <w:tabs>
          <w:tab w:val="left" w:pos="1900"/>
        </w:tabs>
        <w:spacing w:line="252" w:lineRule="exact"/>
        <w:ind w:left="222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z w:val="24"/>
        </w:rPr>
        <w:t>2001-2011</w:t>
      </w:r>
      <w:r w:rsidRPr="006D43D7">
        <w:rPr>
          <w:rFonts w:ascii="Times New Roman" w:eastAsia="Arial" w:hAnsi="Times New Roman"/>
          <w:sz w:val="24"/>
        </w:rPr>
        <w:tab/>
        <w:t>Clini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al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Inf</w:t>
      </w:r>
      <w:r w:rsidRPr="006D43D7">
        <w:rPr>
          <w:rFonts w:ascii="Times New Roman" w:eastAsia="Arial" w:hAnsi="Times New Roman"/>
          <w:spacing w:val="-1"/>
          <w:sz w:val="24"/>
        </w:rPr>
        <w:t>e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tious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Di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</w:t>
      </w:r>
      <w:r w:rsidRPr="006D43D7">
        <w:rPr>
          <w:rFonts w:ascii="Times New Roman" w:eastAsia="Arial" w:hAnsi="Times New Roman"/>
          <w:spacing w:val="-1"/>
          <w:sz w:val="24"/>
        </w:rPr>
        <w:t>a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/</w:t>
      </w:r>
      <w:r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Depar</w:t>
      </w:r>
      <w:r w:rsidRPr="006D43D7">
        <w:rPr>
          <w:rFonts w:ascii="Times New Roman" w:eastAsia="Arial" w:hAnsi="Times New Roman"/>
          <w:spacing w:val="-1"/>
          <w:sz w:val="24"/>
        </w:rPr>
        <w:t>tm</w:t>
      </w:r>
      <w:r w:rsidRPr="006D43D7">
        <w:rPr>
          <w:rFonts w:ascii="Times New Roman" w:eastAsia="Arial" w:hAnsi="Times New Roman"/>
          <w:sz w:val="24"/>
        </w:rPr>
        <w:t>ent</w:t>
      </w:r>
      <w:r w:rsidRPr="006D43D7">
        <w:rPr>
          <w:rFonts w:ascii="Times New Roman" w:eastAsia="Arial" w:hAnsi="Times New Roman"/>
          <w:spacing w:val="-11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of</w:t>
      </w:r>
      <w:r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e</w:t>
      </w:r>
      <w:r w:rsidRPr="006D43D7">
        <w:rPr>
          <w:rFonts w:ascii="Times New Roman" w:eastAsia="Arial" w:hAnsi="Times New Roman"/>
          <w:spacing w:val="1"/>
          <w:sz w:val="24"/>
        </w:rPr>
        <w:t>d</w:t>
      </w:r>
      <w:r w:rsidRPr="006D43D7">
        <w:rPr>
          <w:rFonts w:ascii="Times New Roman" w:eastAsia="Arial" w:hAnsi="Times New Roman"/>
          <w:sz w:val="24"/>
        </w:rPr>
        <w:t>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ine,</w:t>
      </w:r>
      <w:r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Su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pacing w:val="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a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Health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S</w:t>
      </w:r>
      <w:r w:rsidRPr="006D43D7">
        <w:rPr>
          <w:rFonts w:ascii="Times New Roman" w:eastAsia="Arial" w:hAnsi="Times New Roman"/>
          <w:spacing w:val="1"/>
          <w:sz w:val="24"/>
        </w:rPr>
        <w:t>ys</w:t>
      </w:r>
      <w:r w:rsidRPr="006D43D7">
        <w:rPr>
          <w:rFonts w:ascii="Times New Roman" w:eastAsia="Arial" w:hAnsi="Times New Roman"/>
          <w:sz w:val="24"/>
        </w:rPr>
        <w:t>te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,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A</w:t>
      </w:r>
      <w:r w:rsidRPr="006D43D7">
        <w:rPr>
          <w:rFonts w:ascii="Times New Roman" w:eastAsia="Arial" w:hAnsi="Times New Roman"/>
          <w:spacing w:val="1"/>
          <w:sz w:val="24"/>
        </w:rPr>
        <w:t>k</w:t>
      </w:r>
      <w:r w:rsidRPr="006D43D7">
        <w:rPr>
          <w:rFonts w:ascii="Times New Roman" w:eastAsia="Arial" w:hAnsi="Times New Roman"/>
          <w:sz w:val="24"/>
        </w:rPr>
        <w:t>ron,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OH</w:t>
      </w:r>
    </w:p>
    <w:p w:rsidR="00E24F84" w:rsidRPr="006D43D7" w:rsidRDefault="006D43D7" w:rsidP="001934ED">
      <w:pPr>
        <w:tabs>
          <w:tab w:val="left" w:pos="1900"/>
        </w:tabs>
        <w:spacing w:line="252" w:lineRule="exact"/>
        <w:ind w:right="-20"/>
        <w:rPr>
          <w:rFonts w:ascii="Times New Roman" w:eastAsia="Arial" w:hAnsi="Times New Roman"/>
          <w:sz w:val="24"/>
        </w:rPr>
      </w:pPr>
      <w:r>
        <w:rPr>
          <w:rFonts w:ascii="Times New Roman" w:eastAsia="Arial" w:hAnsi="Times New Roman"/>
          <w:sz w:val="24"/>
        </w:rPr>
        <w:t xml:space="preserve">    </w:t>
      </w:r>
      <w:r w:rsidR="00E24F84" w:rsidRPr="006D43D7">
        <w:rPr>
          <w:rFonts w:ascii="Times New Roman" w:eastAsia="Arial" w:hAnsi="Times New Roman"/>
          <w:sz w:val="24"/>
        </w:rPr>
        <w:t>2006-2008</w:t>
      </w:r>
      <w:r w:rsidR="00E24F84" w:rsidRPr="006D43D7">
        <w:rPr>
          <w:rFonts w:ascii="Times New Roman" w:eastAsia="Arial" w:hAnsi="Times New Roman"/>
          <w:sz w:val="24"/>
        </w:rPr>
        <w:tab/>
        <w:t>HIV</w:t>
      </w:r>
      <w:r w:rsidR="00E24F84"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="00E24F84" w:rsidRPr="006D43D7">
        <w:rPr>
          <w:rFonts w:ascii="Times New Roman" w:eastAsia="Arial" w:hAnsi="Times New Roman"/>
          <w:spacing w:val="-1"/>
          <w:sz w:val="24"/>
        </w:rPr>
        <w:t>m</w:t>
      </w:r>
      <w:r w:rsidR="00E24F84" w:rsidRPr="006D43D7">
        <w:rPr>
          <w:rFonts w:ascii="Times New Roman" w:eastAsia="Arial" w:hAnsi="Times New Roman"/>
          <w:sz w:val="24"/>
        </w:rPr>
        <w:t>edi</w:t>
      </w:r>
      <w:r w:rsidR="00E24F84" w:rsidRPr="006D43D7">
        <w:rPr>
          <w:rFonts w:ascii="Times New Roman" w:eastAsia="Arial" w:hAnsi="Times New Roman"/>
          <w:spacing w:val="1"/>
          <w:sz w:val="24"/>
        </w:rPr>
        <w:t>c</w:t>
      </w:r>
      <w:r w:rsidR="00E24F84" w:rsidRPr="006D43D7">
        <w:rPr>
          <w:rFonts w:ascii="Times New Roman" w:eastAsia="Arial" w:hAnsi="Times New Roman"/>
          <w:sz w:val="24"/>
        </w:rPr>
        <w:t>al</w:t>
      </w:r>
      <w:r w:rsidR="00E24F84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E24F84" w:rsidRPr="006D43D7">
        <w:rPr>
          <w:rFonts w:ascii="Times New Roman" w:eastAsia="Arial" w:hAnsi="Times New Roman"/>
          <w:sz w:val="24"/>
        </w:rPr>
        <w:t>dire</w:t>
      </w:r>
      <w:r w:rsidR="00E24F84" w:rsidRPr="006D43D7">
        <w:rPr>
          <w:rFonts w:ascii="Times New Roman" w:eastAsia="Arial" w:hAnsi="Times New Roman"/>
          <w:spacing w:val="1"/>
          <w:sz w:val="24"/>
        </w:rPr>
        <w:t>c</w:t>
      </w:r>
      <w:r w:rsidR="00E24F84" w:rsidRPr="006D43D7">
        <w:rPr>
          <w:rFonts w:ascii="Times New Roman" w:eastAsia="Arial" w:hAnsi="Times New Roman"/>
          <w:sz w:val="24"/>
        </w:rPr>
        <w:t>tor,</w:t>
      </w:r>
      <w:r w:rsidR="00E24F84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E24F84" w:rsidRPr="006D43D7">
        <w:rPr>
          <w:rFonts w:ascii="Times New Roman" w:eastAsia="Arial" w:hAnsi="Times New Roman"/>
          <w:sz w:val="24"/>
        </w:rPr>
        <w:t>S</w:t>
      </w:r>
      <w:r w:rsidR="00E24F84" w:rsidRPr="006D43D7">
        <w:rPr>
          <w:rFonts w:ascii="Times New Roman" w:eastAsia="Arial" w:hAnsi="Times New Roman"/>
          <w:spacing w:val="-1"/>
          <w:sz w:val="24"/>
        </w:rPr>
        <w:t>umm</w:t>
      </w:r>
      <w:r w:rsidR="00E24F84" w:rsidRPr="006D43D7">
        <w:rPr>
          <w:rFonts w:ascii="Times New Roman" w:eastAsia="Arial" w:hAnsi="Times New Roman"/>
          <w:sz w:val="24"/>
        </w:rPr>
        <w:t>a</w:t>
      </w:r>
      <w:r w:rsidR="00E24F84"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="00E24F84" w:rsidRPr="006D43D7">
        <w:rPr>
          <w:rFonts w:ascii="Times New Roman" w:eastAsia="Arial" w:hAnsi="Times New Roman"/>
          <w:sz w:val="24"/>
        </w:rPr>
        <w:t>Health</w:t>
      </w:r>
      <w:r w:rsidR="00E24F84"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="00E24F84" w:rsidRPr="006D43D7">
        <w:rPr>
          <w:rFonts w:ascii="Times New Roman" w:eastAsia="Arial" w:hAnsi="Times New Roman"/>
          <w:sz w:val="24"/>
        </w:rPr>
        <w:t>S</w:t>
      </w:r>
      <w:r w:rsidR="00E24F84" w:rsidRPr="006D43D7">
        <w:rPr>
          <w:rFonts w:ascii="Times New Roman" w:eastAsia="Arial" w:hAnsi="Times New Roman"/>
          <w:spacing w:val="-1"/>
          <w:sz w:val="24"/>
        </w:rPr>
        <w:t>y</w:t>
      </w:r>
      <w:r w:rsidR="00E24F84" w:rsidRPr="006D43D7">
        <w:rPr>
          <w:rFonts w:ascii="Times New Roman" w:eastAsia="Arial" w:hAnsi="Times New Roman"/>
          <w:spacing w:val="1"/>
          <w:sz w:val="24"/>
        </w:rPr>
        <w:t>s</w:t>
      </w:r>
      <w:r w:rsidR="00E24F84" w:rsidRPr="006D43D7">
        <w:rPr>
          <w:rFonts w:ascii="Times New Roman" w:eastAsia="Arial" w:hAnsi="Times New Roman"/>
          <w:sz w:val="24"/>
        </w:rPr>
        <w:t>te</w:t>
      </w:r>
      <w:r w:rsidR="00E24F84" w:rsidRPr="006D43D7">
        <w:rPr>
          <w:rFonts w:ascii="Times New Roman" w:eastAsia="Arial" w:hAnsi="Times New Roman"/>
          <w:spacing w:val="-1"/>
          <w:sz w:val="24"/>
        </w:rPr>
        <w:t>m</w:t>
      </w:r>
      <w:r w:rsidR="00E24F84" w:rsidRPr="006D43D7">
        <w:rPr>
          <w:rFonts w:ascii="Times New Roman" w:eastAsia="Arial" w:hAnsi="Times New Roman"/>
          <w:sz w:val="24"/>
        </w:rPr>
        <w:t>,</w:t>
      </w:r>
      <w:r w:rsidR="00E24F84"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E24F84" w:rsidRPr="006D43D7">
        <w:rPr>
          <w:rFonts w:ascii="Times New Roman" w:eastAsia="Arial" w:hAnsi="Times New Roman"/>
          <w:sz w:val="24"/>
        </w:rPr>
        <w:t>A</w:t>
      </w:r>
      <w:r w:rsidR="00E24F84" w:rsidRPr="006D43D7">
        <w:rPr>
          <w:rFonts w:ascii="Times New Roman" w:eastAsia="Arial" w:hAnsi="Times New Roman"/>
          <w:spacing w:val="2"/>
          <w:sz w:val="24"/>
        </w:rPr>
        <w:t>k</w:t>
      </w:r>
      <w:r w:rsidR="00E24F84" w:rsidRPr="006D43D7">
        <w:rPr>
          <w:rFonts w:ascii="Times New Roman" w:eastAsia="Arial" w:hAnsi="Times New Roman"/>
          <w:sz w:val="24"/>
        </w:rPr>
        <w:t>ron</w:t>
      </w:r>
      <w:r w:rsidR="00E24F84"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="00E24F84" w:rsidRPr="006D43D7">
        <w:rPr>
          <w:rFonts w:ascii="Times New Roman" w:eastAsia="Arial" w:hAnsi="Times New Roman"/>
          <w:sz w:val="24"/>
        </w:rPr>
        <w:t>OH</w:t>
      </w:r>
    </w:p>
    <w:p w:rsidR="00E24F84" w:rsidRPr="006D43D7" w:rsidRDefault="00E24F84" w:rsidP="00E24F84">
      <w:pPr>
        <w:tabs>
          <w:tab w:val="left" w:pos="1900"/>
        </w:tabs>
        <w:spacing w:line="252" w:lineRule="exact"/>
        <w:ind w:left="225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z w:val="24"/>
        </w:rPr>
        <w:t>2004-2008</w:t>
      </w:r>
      <w:r w:rsidRPr="006D43D7">
        <w:rPr>
          <w:rFonts w:ascii="Times New Roman" w:eastAsia="Arial" w:hAnsi="Times New Roman"/>
          <w:sz w:val="24"/>
        </w:rPr>
        <w:tab/>
        <w:t>Dire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tor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Inf</w:t>
      </w:r>
      <w:r w:rsidRPr="006D43D7">
        <w:rPr>
          <w:rFonts w:ascii="Times New Roman" w:eastAsia="Arial" w:hAnsi="Times New Roman"/>
          <w:spacing w:val="-1"/>
          <w:sz w:val="24"/>
        </w:rPr>
        <w:t>e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tious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Di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</w:t>
      </w:r>
      <w:r w:rsidRPr="006D43D7">
        <w:rPr>
          <w:rFonts w:ascii="Times New Roman" w:eastAsia="Arial" w:hAnsi="Times New Roman"/>
          <w:spacing w:val="-1"/>
          <w:sz w:val="24"/>
        </w:rPr>
        <w:t>a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es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in</w:t>
      </w:r>
      <w:r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ren</w:t>
      </w:r>
      <w:r w:rsidRPr="006D43D7">
        <w:rPr>
          <w:rFonts w:ascii="Times New Roman" w:eastAsia="Arial" w:hAnsi="Times New Roman"/>
          <w:spacing w:val="-1"/>
          <w:sz w:val="24"/>
        </w:rPr>
        <w:t>a</w:t>
      </w:r>
      <w:r w:rsidRPr="006D43D7">
        <w:rPr>
          <w:rFonts w:ascii="Times New Roman" w:eastAsia="Arial" w:hAnsi="Times New Roman"/>
          <w:sz w:val="24"/>
        </w:rPr>
        <w:t>l</w:t>
      </w:r>
      <w:r w:rsidRPr="006D43D7">
        <w:rPr>
          <w:rFonts w:ascii="Times New Roman" w:eastAsia="Arial" w:hAnsi="Times New Roman"/>
          <w:spacing w:val="-5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tran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plant</w:t>
      </w:r>
      <w:r w:rsidR="00AE0666" w:rsidRPr="006D43D7">
        <w:rPr>
          <w:rFonts w:ascii="Times New Roman" w:eastAsia="Arial" w:hAnsi="Times New Roman"/>
          <w:spacing w:val="-11"/>
          <w:sz w:val="24"/>
        </w:rPr>
        <w:t xml:space="preserve">, </w:t>
      </w:r>
      <w:r w:rsidRPr="006D43D7">
        <w:rPr>
          <w:rFonts w:ascii="Times New Roman" w:eastAsia="Arial" w:hAnsi="Times New Roman"/>
          <w:sz w:val="24"/>
        </w:rPr>
        <w:t>Su</w:t>
      </w:r>
      <w:r w:rsidRPr="006D43D7">
        <w:rPr>
          <w:rFonts w:ascii="Times New Roman" w:eastAsia="Arial" w:hAnsi="Times New Roman"/>
          <w:spacing w:val="1"/>
          <w:sz w:val="24"/>
        </w:rPr>
        <w:t>m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a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He</w:t>
      </w:r>
      <w:r w:rsidRPr="006D43D7">
        <w:rPr>
          <w:rFonts w:ascii="Times New Roman" w:eastAsia="Arial" w:hAnsi="Times New Roman"/>
          <w:spacing w:val="1"/>
          <w:sz w:val="24"/>
        </w:rPr>
        <w:t>a</w:t>
      </w:r>
      <w:r w:rsidRPr="006D43D7">
        <w:rPr>
          <w:rFonts w:ascii="Times New Roman" w:eastAsia="Arial" w:hAnsi="Times New Roman"/>
          <w:sz w:val="24"/>
        </w:rPr>
        <w:t>lth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S</w:t>
      </w:r>
      <w:r w:rsidRPr="006D43D7">
        <w:rPr>
          <w:rFonts w:ascii="Times New Roman" w:eastAsia="Arial" w:hAnsi="Times New Roman"/>
          <w:spacing w:val="-1"/>
          <w:sz w:val="24"/>
        </w:rPr>
        <w:t>y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te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.</w:t>
      </w:r>
      <w:r w:rsidRPr="006D43D7">
        <w:rPr>
          <w:rFonts w:ascii="Times New Roman" w:eastAsia="Arial" w:hAnsi="Times New Roman"/>
          <w:spacing w:val="-5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A</w:t>
      </w:r>
      <w:r w:rsidRPr="006D43D7">
        <w:rPr>
          <w:rFonts w:ascii="Times New Roman" w:eastAsia="Arial" w:hAnsi="Times New Roman"/>
          <w:spacing w:val="1"/>
          <w:sz w:val="24"/>
        </w:rPr>
        <w:t>k</w:t>
      </w:r>
      <w:r w:rsidRPr="006D43D7">
        <w:rPr>
          <w:rFonts w:ascii="Times New Roman" w:eastAsia="Arial" w:hAnsi="Times New Roman"/>
          <w:sz w:val="24"/>
        </w:rPr>
        <w:t>ron,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OH</w:t>
      </w:r>
    </w:p>
    <w:p w:rsidR="00E24F84" w:rsidRPr="006D43D7" w:rsidRDefault="00E24F84" w:rsidP="00E24F84">
      <w:pPr>
        <w:tabs>
          <w:tab w:val="left" w:pos="1900"/>
        </w:tabs>
        <w:spacing w:line="252" w:lineRule="exact"/>
        <w:ind w:left="225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z w:val="24"/>
        </w:rPr>
        <w:t>2004-2011</w:t>
      </w:r>
      <w:r w:rsidRPr="006D43D7">
        <w:rPr>
          <w:rFonts w:ascii="Times New Roman" w:eastAsia="Arial" w:hAnsi="Times New Roman"/>
          <w:sz w:val="24"/>
        </w:rPr>
        <w:tab/>
        <w:t>Dire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tor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HCV</w:t>
      </w:r>
      <w:r w:rsidRPr="006D43D7">
        <w:rPr>
          <w:rFonts w:ascii="Times New Roman" w:eastAsia="Arial" w:hAnsi="Times New Roman"/>
          <w:spacing w:val="-5"/>
          <w:sz w:val="24"/>
        </w:rPr>
        <w:t xml:space="preserve"> 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lini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="00AE0666" w:rsidRPr="006D43D7">
        <w:rPr>
          <w:rFonts w:ascii="Times New Roman" w:eastAsia="Arial" w:hAnsi="Times New Roman"/>
          <w:sz w:val="24"/>
        </w:rPr>
        <w:t>,</w:t>
      </w:r>
      <w:r w:rsidRPr="006D43D7">
        <w:rPr>
          <w:rFonts w:ascii="Times New Roman" w:eastAsia="Arial" w:hAnsi="Times New Roman"/>
          <w:spacing w:val="-5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S</w:t>
      </w:r>
      <w:r w:rsidRPr="006D43D7">
        <w:rPr>
          <w:rFonts w:ascii="Times New Roman" w:eastAsia="Arial" w:hAnsi="Times New Roman"/>
          <w:spacing w:val="-1"/>
          <w:sz w:val="24"/>
        </w:rPr>
        <w:t>umm</w:t>
      </w:r>
      <w:r w:rsidRPr="006D43D7">
        <w:rPr>
          <w:rFonts w:ascii="Times New Roman" w:eastAsia="Arial" w:hAnsi="Times New Roman"/>
          <w:sz w:val="24"/>
        </w:rPr>
        <w:t>a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Health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S</w:t>
      </w:r>
      <w:r w:rsidRPr="006D43D7">
        <w:rPr>
          <w:rFonts w:ascii="Times New Roman" w:eastAsia="Arial" w:hAnsi="Times New Roman"/>
          <w:spacing w:val="-1"/>
          <w:sz w:val="24"/>
        </w:rPr>
        <w:t>y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te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.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A</w:t>
      </w:r>
      <w:r w:rsidRPr="006D43D7">
        <w:rPr>
          <w:rFonts w:ascii="Times New Roman" w:eastAsia="Arial" w:hAnsi="Times New Roman"/>
          <w:spacing w:val="2"/>
          <w:sz w:val="24"/>
        </w:rPr>
        <w:t>k</w:t>
      </w:r>
      <w:r w:rsidRPr="006D43D7">
        <w:rPr>
          <w:rFonts w:ascii="Times New Roman" w:eastAsia="Arial" w:hAnsi="Times New Roman"/>
          <w:sz w:val="24"/>
        </w:rPr>
        <w:t>ron,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OH</w:t>
      </w:r>
    </w:p>
    <w:p w:rsidR="00E24F84" w:rsidRPr="006D43D7" w:rsidRDefault="00E24F84" w:rsidP="00E24F84">
      <w:pPr>
        <w:tabs>
          <w:tab w:val="left" w:pos="1900"/>
        </w:tabs>
        <w:spacing w:line="252" w:lineRule="exact"/>
        <w:ind w:left="225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z w:val="24"/>
        </w:rPr>
        <w:t>2011-2014</w:t>
      </w:r>
      <w:r w:rsidRPr="006D43D7">
        <w:rPr>
          <w:rFonts w:ascii="Times New Roman" w:eastAsia="Arial" w:hAnsi="Times New Roman"/>
          <w:sz w:val="24"/>
        </w:rPr>
        <w:tab/>
        <w:t>A</w:t>
      </w:r>
      <w:r w:rsidRPr="006D43D7">
        <w:rPr>
          <w:rFonts w:ascii="Times New Roman" w:eastAsia="Arial" w:hAnsi="Times New Roman"/>
          <w:spacing w:val="1"/>
          <w:sz w:val="24"/>
        </w:rPr>
        <w:t>ss</w:t>
      </w:r>
      <w:r w:rsidRPr="006D43D7">
        <w:rPr>
          <w:rFonts w:ascii="Times New Roman" w:eastAsia="Arial" w:hAnsi="Times New Roman"/>
          <w:sz w:val="24"/>
        </w:rPr>
        <w:t>i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tant</w:t>
      </w:r>
      <w:r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</w:t>
      </w:r>
      <w:r w:rsidRPr="006D43D7">
        <w:rPr>
          <w:rFonts w:ascii="Times New Roman" w:eastAsia="Arial" w:hAnsi="Times New Roman"/>
          <w:spacing w:val="-1"/>
          <w:sz w:val="24"/>
        </w:rPr>
        <w:t>r</w:t>
      </w:r>
      <w:r w:rsidRPr="006D43D7">
        <w:rPr>
          <w:rFonts w:ascii="Times New Roman" w:eastAsia="Arial" w:hAnsi="Times New Roman"/>
          <w:sz w:val="24"/>
        </w:rPr>
        <w:t>ofe</w:t>
      </w:r>
      <w:r w:rsidRPr="006D43D7">
        <w:rPr>
          <w:rFonts w:ascii="Times New Roman" w:eastAsia="Arial" w:hAnsi="Times New Roman"/>
          <w:spacing w:val="1"/>
          <w:sz w:val="24"/>
        </w:rPr>
        <w:t>ss</w:t>
      </w:r>
      <w:r w:rsidRPr="006D43D7">
        <w:rPr>
          <w:rFonts w:ascii="Times New Roman" w:eastAsia="Arial" w:hAnsi="Times New Roman"/>
          <w:sz w:val="24"/>
        </w:rPr>
        <w:t>or</w:t>
      </w:r>
      <w:r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Inte</w:t>
      </w:r>
      <w:r w:rsidRPr="006D43D7">
        <w:rPr>
          <w:rFonts w:ascii="Times New Roman" w:eastAsia="Arial" w:hAnsi="Times New Roman"/>
          <w:spacing w:val="-1"/>
          <w:sz w:val="24"/>
        </w:rPr>
        <w:t>r</w:t>
      </w:r>
      <w:r w:rsidRPr="006D43D7">
        <w:rPr>
          <w:rFonts w:ascii="Times New Roman" w:eastAsia="Arial" w:hAnsi="Times New Roman"/>
          <w:sz w:val="24"/>
        </w:rPr>
        <w:t>nal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edi</w:t>
      </w:r>
      <w:r w:rsidRPr="006D43D7">
        <w:rPr>
          <w:rFonts w:ascii="Times New Roman" w:eastAsia="Arial" w:hAnsi="Times New Roman"/>
          <w:spacing w:val="1"/>
          <w:sz w:val="24"/>
        </w:rPr>
        <w:t>ci</w:t>
      </w:r>
      <w:r w:rsidRPr="006D43D7">
        <w:rPr>
          <w:rFonts w:ascii="Times New Roman" w:eastAsia="Arial" w:hAnsi="Times New Roman"/>
          <w:spacing w:val="-1"/>
          <w:sz w:val="24"/>
        </w:rPr>
        <w:t>n</w:t>
      </w:r>
      <w:r w:rsidRPr="006D43D7">
        <w:rPr>
          <w:rFonts w:ascii="Times New Roman" w:eastAsia="Arial" w:hAnsi="Times New Roman"/>
          <w:sz w:val="24"/>
        </w:rPr>
        <w:t>e/Infe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tious</w:t>
      </w:r>
      <w:r w:rsidRPr="006D43D7">
        <w:rPr>
          <w:rFonts w:ascii="Times New Roman" w:eastAsia="Arial" w:hAnsi="Times New Roman"/>
          <w:spacing w:val="-1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Di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ea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</w:t>
      </w:r>
      <w:r w:rsidR="00AE0666" w:rsidRPr="006D43D7">
        <w:rPr>
          <w:rFonts w:ascii="Times New Roman" w:eastAsia="Arial" w:hAnsi="Times New Roman"/>
          <w:sz w:val="24"/>
        </w:rPr>
        <w:t>,</w:t>
      </w:r>
      <w:r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Uni</w:t>
      </w:r>
      <w:r w:rsidRPr="006D43D7">
        <w:rPr>
          <w:rFonts w:ascii="Times New Roman" w:eastAsia="Arial" w:hAnsi="Times New Roman"/>
          <w:spacing w:val="-1"/>
          <w:sz w:val="24"/>
        </w:rPr>
        <w:t>v</w:t>
      </w:r>
      <w:r w:rsidRPr="006D43D7">
        <w:rPr>
          <w:rFonts w:ascii="Times New Roman" w:eastAsia="Arial" w:hAnsi="Times New Roman"/>
          <w:sz w:val="24"/>
        </w:rPr>
        <w:t>er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ity</w:t>
      </w:r>
      <w:r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of</w:t>
      </w:r>
      <w:r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Pitt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burgh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edi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al</w:t>
      </w:r>
    </w:p>
    <w:p w:rsidR="00E24F84" w:rsidRPr="006D43D7" w:rsidRDefault="00E24F84" w:rsidP="00E24F84">
      <w:pPr>
        <w:spacing w:line="252" w:lineRule="exact"/>
        <w:ind w:left="1918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z w:val="24"/>
        </w:rPr>
        <w:t>Center,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Pitt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burgh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PA</w:t>
      </w:r>
    </w:p>
    <w:p w:rsidR="00E24F84" w:rsidRPr="006D43D7" w:rsidRDefault="00E24F84" w:rsidP="00E24F84">
      <w:pPr>
        <w:tabs>
          <w:tab w:val="left" w:pos="1900"/>
        </w:tabs>
        <w:spacing w:line="252" w:lineRule="exact"/>
        <w:ind w:left="224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z w:val="24"/>
        </w:rPr>
        <w:t>2011-2014</w:t>
      </w:r>
      <w:r w:rsidRPr="006D43D7">
        <w:rPr>
          <w:rFonts w:ascii="Times New Roman" w:eastAsia="Arial" w:hAnsi="Times New Roman"/>
          <w:sz w:val="24"/>
        </w:rPr>
        <w:tab/>
        <w:t>Dire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tor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Edu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ation</w:t>
      </w:r>
      <w:r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ed</w:t>
      </w:r>
      <w:r w:rsidRPr="006D43D7">
        <w:rPr>
          <w:rFonts w:ascii="Times New Roman" w:eastAsia="Arial" w:hAnsi="Times New Roman"/>
          <w:spacing w:val="-1"/>
          <w:sz w:val="24"/>
        </w:rPr>
        <w:t>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al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Re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iden</w:t>
      </w:r>
      <w:r w:rsidRPr="006D43D7">
        <w:rPr>
          <w:rFonts w:ascii="Times New Roman" w:eastAsia="Arial" w:hAnsi="Times New Roman"/>
          <w:spacing w:val="-1"/>
          <w:sz w:val="24"/>
        </w:rPr>
        <w:t>t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="00AE0666" w:rsidRPr="006D43D7">
        <w:rPr>
          <w:rFonts w:ascii="Times New Roman" w:eastAsia="Arial" w:hAnsi="Times New Roman"/>
          <w:sz w:val="24"/>
        </w:rPr>
        <w:t>,</w:t>
      </w:r>
      <w:r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er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y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H</w:t>
      </w:r>
      <w:r w:rsidRPr="006D43D7">
        <w:rPr>
          <w:rFonts w:ascii="Times New Roman" w:eastAsia="Arial" w:hAnsi="Times New Roman"/>
          <w:spacing w:val="1"/>
          <w:sz w:val="24"/>
        </w:rPr>
        <w:t>os</w:t>
      </w:r>
      <w:r w:rsidRPr="006D43D7">
        <w:rPr>
          <w:rFonts w:ascii="Times New Roman" w:eastAsia="Arial" w:hAnsi="Times New Roman"/>
          <w:sz w:val="24"/>
        </w:rPr>
        <w:t>pital.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Uni</w:t>
      </w:r>
      <w:r w:rsidRPr="006D43D7">
        <w:rPr>
          <w:rFonts w:ascii="Times New Roman" w:eastAsia="Arial" w:hAnsi="Times New Roman"/>
          <w:spacing w:val="-1"/>
          <w:sz w:val="24"/>
        </w:rPr>
        <w:t>v</w:t>
      </w:r>
      <w:r w:rsidRPr="006D43D7">
        <w:rPr>
          <w:rFonts w:ascii="Times New Roman" w:eastAsia="Arial" w:hAnsi="Times New Roman"/>
          <w:sz w:val="24"/>
        </w:rPr>
        <w:t>er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ity</w:t>
      </w:r>
      <w:r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of</w:t>
      </w:r>
      <w:r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Pitt</w:t>
      </w:r>
      <w:r w:rsidRPr="006D43D7">
        <w:rPr>
          <w:rFonts w:ascii="Times New Roman" w:eastAsia="Arial" w:hAnsi="Times New Roman"/>
          <w:spacing w:val="-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burgh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edi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al</w:t>
      </w:r>
    </w:p>
    <w:p w:rsidR="00E24F84" w:rsidRPr="006D43D7" w:rsidRDefault="00E24F84" w:rsidP="00E24F84">
      <w:pPr>
        <w:spacing w:line="252" w:lineRule="exact"/>
        <w:ind w:left="1918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z w:val="24"/>
        </w:rPr>
        <w:t>Center,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Pitt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burgh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PA</w:t>
      </w:r>
    </w:p>
    <w:p w:rsidR="00E24F84" w:rsidRPr="006D43D7" w:rsidRDefault="00E24F84" w:rsidP="00E24F84">
      <w:pPr>
        <w:tabs>
          <w:tab w:val="left" w:pos="1900"/>
        </w:tabs>
        <w:spacing w:line="251" w:lineRule="exact"/>
        <w:ind w:left="222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z w:val="24"/>
        </w:rPr>
        <w:t>2011-2014</w:t>
      </w:r>
      <w:r w:rsidRPr="006D43D7">
        <w:rPr>
          <w:rFonts w:ascii="Times New Roman" w:eastAsia="Arial" w:hAnsi="Times New Roman"/>
          <w:sz w:val="24"/>
        </w:rPr>
        <w:tab/>
        <w:t>Clini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al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Inf</w:t>
      </w:r>
      <w:r w:rsidRPr="006D43D7">
        <w:rPr>
          <w:rFonts w:ascii="Times New Roman" w:eastAsia="Arial" w:hAnsi="Times New Roman"/>
          <w:spacing w:val="-1"/>
          <w:sz w:val="24"/>
        </w:rPr>
        <w:t>e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tious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Di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</w:t>
      </w:r>
      <w:r w:rsidRPr="006D43D7">
        <w:rPr>
          <w:rFonts w:ascii="Times New Roman" w:eastAsia="Arial" w:hAnsi="Times New Roman"/>
          <w:spacing w:val="-1"/>
          <w:sz w:val="24"/>
        </w:rPr>
        <w:t>a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</w:t>
      </w:r>
      <w:r w:rsidR="00AE0666" w:rsidRPr="006D43D7">
        <w:rPr>
          <w:rFonts w:ascii="Times New Roman" w:eastAsia="Arial" w:hAnsi="Times New Roman"/>
          <w:sz w:val="24"/>
        </w:rPr>
        <w:t>,</w:t>
      </w:r>
      <w:r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Uni</w:t>
      </w:r>
      <w:r w:rsidRPr="006D43D7">
        <w:rPr>
          <w:rFonts w:ascii="Times New Roman" w:eastAsia="Arial" w:hAnsi="Times New Roman"/>
          <w:spacing w:val="-1"/>
          <w:sz w:val="24"/>
        </w:rPr>
        <w:t>v</w:t>
      </w:r>
      <w:r w:rsidRPr="006D43D7">
        <w:rPr>
          <w:rFonts w:ascii="Times New Roman" w:eastAsia="Arial" w:hAnsi="Times New Roman"/>
          <w:sz w:val="24"/>
        </w:rPr>
        <w:t>er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ity</w:t>
      </w:r>
      <w:r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of</w:t>
      </w:r>
      <w:r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Pitt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burgh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edi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al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Center,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Pitt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burgh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PA</w:t>
      </w:r>
    </w:p>
    <w:p w:rsidR="00E24F84" w:rsidRPr="006D43D7" w:rsidRDefault="00E24F84" w:rsidP="00E24F84">
      <w:pPr>
        <w:tabs>
          <w:tab w:val="left" w:pos="1900"/>
        </w:tabs>
        <w:spacing w:line="252" w:lineRule="exact"/>
        <w:ind w:left="222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z w:val="24"/>
        </w:rPr>
        <w:t>2014-2015</w:t>
      </w:r>
      <w:r w:rsidRPr="006D43D7">
        <w:rPr>
          <w:rFonts w:ascii="Times New Roman" w:eastAsia="Arial" w:hAnsi="Times New Roman"/>
          <w:sz w:val="24"/>
        </w:rPr>
        <w:tab/>
        <w:t>Clini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al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Re</w:t>
      </w:r>
      <w:r w:rsidRPr="006D43D7">
        <w:rPr>
          <w:rFonts w:ascii="Times New Roman" w:eastAsia="Arial" w:hAnsi="Times New Roman"/>
          <w:spacing w:val="-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ear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h,</w:t>
      </w:r>
      <w:r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HIV</w:t>
      </w:r>
      <w:r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Va</w:t>
      </w:r>
      <w:r w:rsidRPr="006D43D7">
        <w:rPr>
          <w:rFonts w:ascii="Times New Roman" w:eastAsia="Arial" w:hAnsi="Times New Roman"/>
          <w:spacing w:val="1"/>
          <w:sz w:val="24"/>
        </w:rPr>
        <w:t>cc</w:t>
      </w:r>
      <w:r w:rsidRPr="006D43D7">
        <w:rPr>
          <w:rFonts w:ascii="Times New Roman" w:eastAsia="Arial" w:hAnsi="Times New Roman"/>
          <w:sz w:val="24"/>
        </w:rPr>
        <w:t>ine</w:t>
      </w:r>
      <w:r w:rsidR="00AE0666" w:rsidRPr="006D43D7">
        <w:rPr>
          <w:rFonts w:ascii="Times New Roman" w:eastAsia="Arial" w:hAnsi="Times New Roman"/>
          <w:sz w:val="24"/>
        </w:rPr>
        <w:t>,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I</w:t>
      </w:r>
      <w:r w:rsidRPr="006D43D7">
        <w:rPr>
          <w:rFonts w:ascii="Times New Roman" w:eastAsia="Arial" w:hAnsi="Times New Roman"/>
          <w:spacing w:val="-1"/>
          <w:sz w:val="24"/>
        </w:rPr>
        <w:t>mm</w:t>
      </w:r>
      <w:r w:rsidRPr="006D43D7">
        <w:rPr>
          <w:rFonts w:ascii="Times New Roman" w:eastAsia="Arial" w:hAnsi="Times New Roman"/>
          <w:sz w:val="24"/>
        </w:rPr>
        <w:t>unoS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ien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e,</w:t>
      </w:r>
      <w:r w:rsidRPr="006D43D7">
        <w:rPr>
          <w:rFonts w:ascii="Times New Roman" w:eastAsia="Arial" w:hAnsi="Times New Roman"/>
          <w:spacing w:val="-16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Plea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ant</w:t>
      </w:r>
      <w:r w:rsidRPr="006D43D7">
        <w:rPr>
          <w:rFonts w:ascii="Times New Roman" w:eastAsia="Arial" w:hAnsi="Times New Roman"/>
          <w:spacing w:val="-1"/>
          <w:sz w:val="24"/>
        </w:rPr>
        <w:t>o</w:t>
      </w:r>
      <w:r w:rsidRPr="006D43D7">
        <w:rPr>
          <w:rFonts w:ascii="Times New Roman" w:eastAsia="Arial" w:hAnsi="Times New Roman"/>
          <w:sz w:val="24"/>
        </w:rPr>
        <w:t>n,</w:t>
      </w:r>
      <w:r w:rsidRPr="006D43D7">
        <w:rPr>
          <w:rFonts w:ascii="Times New Roman" w:eastAsia="Arial" w:hAnsi="Times New Roman"/>
          <w:spacing w:val="-12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CA</w:t>
      </w:r>
    </w:p>
    <w:p w:rsidR="00E24F84" w:rsidRPr="006D43D7" w:rsidRDefault="00E24F84" w:rsidP="00E24F84">
      <w:pPr>
        <w:tabs>
          <w:tab w:val="left" w:pos="1900"/>
        </w:tabs>
        <w:spacing w:line="252" w:lineRule="exact"/>
        <w:ind w:left="239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z w:val="24"/>
        </w:rPr>
        <w:t>2015-2017</w:t>
      </w:r>
      <w:r w:rsidRPr="006D43D7">
        <w:rPr>
          <w:rFonts w:ascii="Times New Roman" w:eastAsia="Arial" w:hAnsi="Times New Roman"/>
          <w:sz w:val="24"/>
        </w:rPr>
        <w:tab/>
        <w:t>Infe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tious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D</w:t>
      </w:r>
      <w:r w:rsidRPr="006D43D7">
        <w:rPr>
          <w:rFonts w:ascii="Times New Roman" w:eastAsia="Arial" w:hAnsi="Times New Roman"/>
          <w:spacing w:val="-1"/>
          <w:sz w:val="24"/>
        </w:rPr>
        <w:t>i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ea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es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Cli</w:t>
      </w:r>
      <w:r w:rsidRPr="006D43D7">
        <w:rPr>
          <w:rFonts w:ascii="Times New Roman" w:eastAsia="Arial" w:hAnsi="Times New Roman"/>
          <w:spacing w:val="-1"/>
          <w:sz w:val="24"/>
        </w:rPr>
        <w:t>ni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al,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="00796534" w:rsidRPr="006D43D7">
        <w:rPr>
          <w:rFonts w:ascii="Times New Roman" w:eastAsia="Arial" w:hAnsi="Times New Roman"/>
          <w:sz w:val="24"/>
        </w:rPr>
        <w:t xml:space="preserve">Diablo </w:t>
      </w:r>
      <w:r w:rsidR="00AE0666" w:rsidRPr="006D43D7">
        <w:rPr>
          <w:rFonts w:ascii="Times New Roman" w:eastAsia="Arial" w:hAnsi="Times New Roman"/>
          <w:sz w:val="24"/>
        </w:rPr>
        <w:t>I</w:t>
      </w:r>
      <w:r w:rsidR="00796534" w:rsidRPr="006D43D7">
        <w:rPr>
          <w:rFonts w:ascii="Times New Roman" w:eastAsia="Arial" w:hAnsi="Times New Roman"/>
          <w:sz w:val="24"/>
        </w:rPr>
        <w:t>nfectious Diseases</w:t>
      </w:r>
      <w:r w:rsidRPr="006D43D7">
        <w:rPr>
          <w:rFonts w:ascii="Times New Roman" w:eastAsia="Arial" w:hAnsi="Times New Roman"/>
          <w:spacing w:val="-7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B</w:t>
      </w:r>
      <w:r w:rsidRPr="006D43D7">
        <w:rPr>
          <w:rFonts w:ascii="Times New Roman" w:eastAsia="Arial" w:hAnsi="Times New Roman"/>
          <w:spacing w:val="-1"/>
          <w:sz w:val="24"/>
        </w:rPr>
        <w:t>a</w:t>
      </w:r>
      <w:r w:rsidRPr="006D43D7">
        <w:rPr>
          <w:rFonts w:ascii="Times New Roman" w:eastAsia="Arial" w:hAnsi="Times New Roman"/>
          <w:sz w:val="24"/>
        </w:rPr>
        <w:t>y</w:t>
      </w:r>
      <w:r w:rsidRPr="006D43D7">
        <w:rPr>
          <w:rFonts w:ascii="Times New Roman" w:eastAsia="Arial" w:hAnsi="Times New Roman"/>
          <w:spacing w:val="-4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Area,</w:t>
      </w:r>
      <w:r w:rsidRPr="006D43D7">
        <w:rPr>
          <w:rFonts w:ascii="Times New Roman" w:eastAsia="Arial" w:hAnsi="Times New Roman"/>
          <w:spacing w:val="-4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San</w:t>
      </w:r>
      <w:r w:rsidRPr="006D43D7">
        <w:rPr>
          <w:rFonts w:ascii="Times New Roman" w:eastAsia="Arial" w:hAnsi="Times New Roman"/>
          <w:spacing w:val="-2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Fran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i</w:t>
      </w:r>
      <w:r w:rsidRPr="006D43D7">
        <w:rPr>
          <w:rFonts w:ascii="Times New Roman" w:eastAsia="Arial" w:hAnsi="Times New Roman"/>
          <w:spacing w:val="1"/>
          <w:sz w:val="24"/>
        </w:rPr>
        <w:t>sc</w:t>
      </w:r>
      <w:r w:rsidRPr="006D43D7">
        <w:rPr>
          <w:rFonts w:ascii="Times New Roman" w:eastAsia="Arial" w:hAnsi="Times New Roman"/>
          <w:sz w:val="24"/>
        </w:rPr>
        <w:t>o,</w:t>
      </w:r>
      <w:r w:rsidRPr="006D43D7">
        <w:rPr>
          <w:rFonts w:ascii="Times New Roman" w:eastAsia="Arial" w:hAnsi="Times New Roman"/>
          <w:spacing w:val="-12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CA</w:t>
      </w:r>
    </w:p>
    <w:p w:rsidR="00E24F84" w:rsidRPr="006D43D7" w:rsidRDefault="00E24F84" w:rsidP="00E24F84">
      <w:pPr>
        <w:tabs>
          <w:tab w:val="left" w:pos="1900"/>
        </w:tabs>
        <w:spacing w:line="252" w:lineRule="exact"/>
        <w:ind w:left="239" w:right="-20"/>
        <w:rPr>
          <w:rFonts w:ascii="Times New Roman" w:eastAsia="Arial" w:hAnsi="Times New Roman"/>
          <w:sz w:val="24"/>
        </w:rPr>
      </w:pPr>
      <w:r w:rsidRPr="006D43D7">
        <w:rPr>
          <w:rFonts w:ascii="Times New Roman" w:eastAsia="Arial" w:hAnsi="Times New Roman"/>
          <w:sz w:val="24"/>
        </w:rPr>
        <w:t>2017-pre</w:t>
      </w:r>
      <w:r w:rsidRPr="006D43D7">
        <w:rPr>
          <w:rFonts w:ascii="Times New Roman" w:eastAsia="Arial" w:hAnsi="Times New Roman"/>
          <w:spacing w:val="-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ent</w:t>
      </w:r>
      <w:r w:rsidRPr="006D43D7">
        <w:rPr>
          <w:rFonts w:ascii="Times New Roman" w:eastAsia="Arial" w:hAnsi="Times New Roman"/>
          <w:sz w:val="24"/>
        </w:rPr>
        <w:tab/>
        <w:t>A</w:t>
      </w:r>
      <w:r w:rsidRPr="006D43D7">
        <w:rPr>
          <w:rFonts w:ascii="Times New Roman" w:eastAsia="Arial" w:hAnsi="Times New Roman"/>
          <w:spacing w:val="1"/>
          <w:sz w:val="24"/>
        </w:rPr>
        <w:t>ss</w:t>
      </w:r>
      <w:r w:rsidRPr="006D43D7">
        <w:rPr>
          <w:rFonts w:ascii="Times New Roman" w:eastAsia="Arial" w:hAnsi="Times New Roman"/>
          <w:sz w:val="24"/>
        </w:rPr>
        <w:t>i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tant</w:t>
      </w:r>
      <w:r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</w:t>
      </w:r>
      <w:r w:rsidRPr="006D43D7">
        <w:rPr>
          <w:rFonts w:ascii="Times New Roman" w:eastAsia="Arial" w:hAnsi="Times New Roman"/>
          <w:spacing w:val="-1"/>
          <w:sz w:val="24"/>
        </w:rPr>
        <w:t>r</w:t>
      </w:r>
      <w:r w:rsidRPr="006D43D7">
        <w:rPr>
          <w:rFonts w:ascii="Times New Roman" w:eastAsia="Arial" w:hAnsi="Times New Roman"/>
          <w:sz w:val="24"/>
        </w:rPr>
        <w:t>ofe</w:t>
      </w:r>
      <w:r w:rsidRPr="006D43D7">
        <w:rPr>
          <w:rFonts w:ascii="Times New Roman" w:eastAsia="Arial" w:hAnsi="Times New Roman"/>
          <w:spacing w:val="1"/>
          <w:sz w:val="24"/>
        </w:rPr>
        <w:t>ss</w:t>
      </w:r>
      <w:r w:rsidRPr="006D43D7">
        <w:rPr>
          <w:rFonts w:ascii="Times New Roman" w:eastAsia="Arial" w:hAnsi="Times New Roman"/>
          <w:sz w:val="24"/>
        </w:rPr>
        <w:t>or</w:t>
      </w:r>
      <w:r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Inte</w:t>
      </w:r>
      <w:r w:rsidRPr="006D43D7">
        <w:rPr>
          <w:rFonts w:ascii="Times New Roman" w:eastAsia="Arial" w:hAnsi="Times New Roman"/>
          <w:spacing w:val="-1"/>
          <w:sz w:val="24"/>
        </w:rPr>
        <w:t>r</w:t>
      </w:r>
      <w:r w:rsidRPr="006D43D7">
        <w:rPr>
          <w:rFonts w:ascii="Times New Roman" w:eastAsia="Arial" w:hAnsi="Times New Roman"/>
          <w:sz w:val="24"/>
        </w:rPr>
        <w:t>nal</w:t>
      </w:r>
      <w:r w:rsidRPr="006D43D7">
        <w:rPr>
          <w:rFonts w:ascii="Times New Roman" w:eastAsia="Arial" w:hAnsi="Times New Roman"/>
          <w:spacing w:val="-6"/>
          <w:sz w:val="24"/>
        </w:rPr>
        <w:t xml:space="preserve"> </w:t>
      </w:r>
      <w:r w:rsidRPr="006D43D7">
        <w:rPr>
          <w:rFonts w:ascii="Times New Roman" w:eastAsia="Arial" w:hAnsi="Times New Roman"/>
          <w:spacing w:val="-1"/>
          <w:sz w:val="24"/>
        </w:rPr>
        <w:t>M</w:t>
      </w:r>
      <w:r w:rsidRPr="006D43D7">
        <w:rPr>
          <w:rFonts w:ascii="Times New Roman" w:eastAsia="Arial" w:hAnsi="Times New Roman"/>
          <w:sz w:val="24"/>
        </w:rPr>
        <w:t>edi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i</w:t>
      </w:r>
      <w:r w:rsidRPr="006D43D7">
        <w:rPr>
          <w:rFonts w:ascii="Times New Roman" w:eastAsia="Arial" w:hAnsi="Times New Roman"/>
          <w:spacing w:val="-1"/>
          <w:sz w:val="24"/>
        </w:rPr>
        <w:t>n</w:t>
      </w:r>
      <w:r w:rsidRPr="006D43D7">
        <w:rPr>
          <w:rFonts w:ascii="Times New Roman" w:eastAsia="Arial" w:hAnsi="Times New Roman"/>
          <w:sz w:val="24"/>
        </w:rPr>
        <w:t>e/Infe</w:t>
      </w:r>
      <w:r w:rsidRPr="006D43D7">
        <w:rPr>
          <w:rFonts w:ascii="Times New Roman" w:eastAsia="Arial" w:hAnsi="Times New Roman"/>
          <w:spacing w:val="1"/>
          <w:sz w:val="24"/>
        </w:rPr>
        <w:t>c</w:t>
      </w:r>
      <w:r w:rsidRPr="006D43D7">
        <w:rPr>
          <w:rFonts w:ascii="Times New Roman" w:eastAsia="Arial" w:hAnsi="Times New Roman"/>
          <w:sz w:val="24"/>
        </w:rPr>
        <w:t>tious</w:t>
      </w:r>
      <w:r w:rsidRPr="006D43D7">
        <w:rPr>
          <w:rFonts w:ascii="Times New Roman" w:eastAsia="Arial" w:hAnsi="Times New Roman"/>
          <w:spacing w:val="-1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Di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ea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e,</w:t>
      </w:r>
      <w:r w:rsidRPr="006D43D7">
        <w:rPr>
          <w:rFonts w:ascii="Times New Roman" w:eastAsia="Arial" w:hAnsi="Times New Roman"/>
          <w:spacing w:val="-9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S</w:t>
      </w:r>
      <w:r w:rsidRPr="006D43D7">
        <w:rPr>
          <w:rFonts w:ascii="Times New Roman" w:eastAsia="Arial" w:hAnsi="Times New Roman"/>
          <w:spacing w:val="-1"/>
          <w:sz w:val="24"/>
        </w:rPr>
        <w:t>t</w:t>
      </w:r>
      <w:r w:rsidRPr="006D43D7">
        <w:rPr>
          <w:rFonts w:ascii="Times New Roman" w:eastAsia="Arial" w:hAnsi="Times New Roman"/>
          <w:sz w:val="24"/>
        </w:rPr>
        <w:t>anford</w:t>
      </w:r>
      <w:r w:rsidRPr="006D43D7">
        <w:rPr>
          <w:rFonts w:ascii="Times New Roman" w:eastAsia="Arial" w:hAnsi="Times New Roman"/>
          <w:spacing w:val="-8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Uni</w:t>
      </w:r>
      <w:r w:rsidRPr="006D43D7">
        <w:rPr>
          <w:rFonts w:ascii="Times New Roman" w:eastAsia="Arial" w:hAnsi="Times New Roman"/>
          <w:spacing w:val="-1"/>
          <w:sz w:val="24"/>
        </w:rPr>
        <w:t>v</w:t>
      </w:r>
      <w:r w:rsidRPr="006D43D7">
        <w:rPr>
          <w:rFonts w:ascii="Times New Roman" w:eastAsia="Arial" w:hAnsi="Times New Roman"/>
          <w:sz w:val="24"/>
        </w:rPr>
        <w:t>er</w:t>
      </w:r>
      <w:r w:rsidRPr="006D43D7">
        <w:rPr>
          <w:rFonts w:ascii="Times New Roman" w:eastAsia="Arial" w:hAnsi="Times New Roman"/>
          <w:spacing w:val="1"/>
          <w:sz w:val="24"/>
        </w:rPr>
        <w:t>s</w:t>
      </w:r>
      <w:r w:rsidRPr="006D43D7">
        <w:rPr>
          <w:rFonts w:ascii="Times New Roman" w:eastAsia="Arial" w:hAnsi="Times New Roman"/>
          <w:sz w:val="24"/>
        </w:rPr>
        <w:t>it</w:t>
      </w:r>
      <w:r w:rsidRPr="006D43D7">
        <w:rPr>
          <w:rFonts w:ascii="Times New Roman" w:eastAsia="Arial" w:hAnsi="Times New Roman"/>
          <w:spacing w:val="-1"/>
          <w:sz w:val="24"/>
        </w:rPr>
        <w:t>y</w:t>
      </w:r>
      <w:r w:rsidRPr="006D43D7">
        <w:rPr>
          <w:rFonts w:ascii="Times New Roman" w:eastAsia="Arial" w:hAnsi="Times New Roman"/>
          <w:sz w:val="24"/>
        </w:rPr>
        <w:t>,</w:t>
      </w:r>
      <w:r w:rsidRPr="006D43D7">
        <w:rPr>
          <w:rFonts w:ascii="Times New Roman" w:eastAsia="Arial" w:hAnsi="Times New Roman"/>
          <w:spacing w:val="-10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Palo</w:t>
      </w:r>
      <w:r w:rsidRPr="006D43D7">
        <w:rPr>
          <w:rFonts w:ascii="Times New Roman" w:eastAsia="Arial" w:hAnsi="Times New Roman"/>
          <w:spacing w:val="-4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Alto</w:t>
      </w:r>
      <w:r w:rsidRPr="006D43D7">
        <w:rPr>
          <w:rFonts w:ascii="Times New Roman" w:eastAsia="Arial" w:hAnsi="Times New Roman"/>
          <w:spacing w:val="-4"/>
          <w:sz w:val="24"/>
        </w:rPr>
        <w:t xml:space="preserve"> </w:t>
      </w:r>
      <w:r w:rsidRPr="006D43D7">
        <w:rPr>
          <w:rFonts w:ascii="Times New Roman" w:eastAsia="Arial" w:hAnsi="Times New Roman"/>
          <w:sz w:val="24"/>
        </w:rPr>
        <w:t>CA</w:t>
      </w:r>
    </w:p>
    <w:p w:rsidR="003355A0" w:rsidRDefault="003355A0" w:rsidP="00E24F84">
      <w:pPr>
        <w:tabs>
          <w:tab w:val="left" w:pos="1900"/>
        </w:tabs>
        <w:spacing w:line="252" w:lineRule="exact"/>
        <w:ind w:left="239" w:right="-20"/>
        <w:rPr>
          <w:rFonts w:eastAsia="Arial" w:cs="Arial"/>
          <w:szCs w:val="22"/>
        </w:rPr>
      </w:pPr>
    </w:p>
    <w:p w:rsidR="00AE0666" w:rsidRPr="00FF50E3" w:rsidRDefault="003355A0" w:rsidP="00FF50E3">
      <w:pPr>
        <w:pStyle w:val="Bio-Header2nd"/>
        <w:ind w:left="0" w:firstLine="0"/>
        <w:rPr>
          <w:rFonts w:ascii="Times New Roman" w:hAnsi="Times New Roman" w:cs="Times New Roman"/>
          <w:sz w:val="24"/>
          <w:szCs w:val="24"/>
        </w:rPr>
      </w:pPr>
      <w:r w:rsidRPr="00AE0666">
        <w:rPr>
          <w:rFonts w:ascii="Times New Roman" w:hAnsi="Times New Roman" w:cs="Times New Roman"/>
          <w:sz w:val="24"/>
          <w:szCs w:val="24"/>
          <w:u w:val="none"/>
        </w:rPr>
        <w:t>Bibliography</w:t>
      </w:r>
      <w:r w:rsidRPr="00FF50E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355A0" w:rsidRPr="007F20A1" w:rsidRDefault="003355A0" w:rsidP="003355A0">
      <w:pPr>
        <w:rPr>
          <w:rFonts w:ascii="Times New Roman" w:hAnsi="Times New Roman"/>
          <w:bCs/>
          <w:sz w:val="24"/>
        </w:rPr>
      </w:pPr>
      <w:r w:rsidRPr="007F20A1">
        <w:rPr>
          <w:rFonts w:ascii="Times New Roman" w:hAnsi="Times New Roman"/>
          <w:sz w:val="24"/>
        </w:rPr>
        <w:t xml:space="preserve">Ryan K. Shields, Rohit Anand, Lloyd G. Clarke, Julie A. </w:t>
      </w:r>
      <w:proofErr w:type="spellStart"/>
      <w:r w:rsidRPr="007F20A1">
        <w:rPr>
          <w:rFonts w:ascii="Times New Roman" w:hAnsi="Times New Roman"/>
          <w:sz w:val="24"/>
        </w:rPr>
        <w:t>Paronish</w:t>
      </w:r>
      <w:proofErr w:type="spellEnd"/>
      <w:r w:rsidRPr="007F20A1">
        <w:rPr>
          <w:rFonts w:ascii="Times New Roman" w:hAnsi="Times New Roman"/>
          <w:sz w:val="24"/>
        </w:rPr>
        <w:t xml:space="preserve">, Matthew </w:t>
      </w:r>
      <w:proofErr w:type="spellStart"/>
      <w:r w:rsidRPr="007F20A1">
        <w:rPr>
          <w:rFonts w:ascii="Times New Roman" w:hAnsi="Times New Roman"/>
          <w:sz w:val="24"/>
        </w:rPr>
        <w:t>Weirich</w:t>
      </w:r>
      <w:proofErr w:type="spellEnd"/>
      <w:r w:rsidRPr="007F20A1">
        <w:rPr>
          <w:rFonts w:ascii="Times New Roman" w:hAnsi="Times New Roman"/>
          <w:sz w:val="24"/>
        </w:rPr>
        <w:t xml:space="preserve">, Hanna </w:t>
      </w:r>
      <w:proofErr w:type="spellStart"/>
      <w:r w:rsidRPr="007F20A1">
        <w:rPr>
          <w:rFonts w:ascii="Times New Roman" w:hAnsi="Times New Roman"/>
          <w:sz w:val="24"/>
        </w:rPr>
        <w:t>Perone</w:t>
      </w:r>
      <w:proofErr w:type="spellEnd"/>
      <w:r w:rsidRPr="007F20A1">
        <w:rPr>
          <w:rFonts w:ascii="Times New Roman" w:hAnsi="Times New Roman"/>
          <w:sz w:val="24"/>
        </w:rPr>
        <w:t xml:space="preserve">, Jake </w:t>
      </w:r>
      <w:proofErr w:type="spellStart"/>
      <w:r w:rsidRPr="007F20A1">
        <w:rPr>
          <w:rFonts w:ascii="Times New Roman" w:hAnsi="Times New Roman"/>
          <w:sz w:val="24"/>
        </w:rPr>
        <w:t>Kieserman</w:t>
      </w:r>
      <w:proofErr w:type="spellEnd"/>
      <w:r w:rsidRPr="007F20A1">
        <w:rPr>
          <w:rFonts w:ascii="Times New Roman" w:hAnsi="Times New Roman"/>
          <w:sz w:val="24"/>
        </w:rPr>
        <w:t xml:space="preserve">, Henry </w:t>
      </w:r>
      <w:proofErr w:type="spellStart"/>
      <w:r w:rsidRPr="007F20A1">
        <w:rPr>
          <w:rFonts w:ascii="Times New Roman" w:hAnsi="Times New Roman"/>
          <w:sz w:val="24"/>
        </w:rPr>
        <w:t>Freedy</w:t>
      </w:r>
      <w:proofErr w:type="spellEnd"/>
      <w:r w:rsidRPr="007F20A1">
        <w:rPr>
          <w:rFonts w:ascii="Times New Roman" w:hAnsi="Times New Roman"/>
          <w:sz w:val="24"/>
        </w:rPr>
        <w:t xml:space="preserve">, Christina </w:t>
      </w:r>
      <w:proofErr w:type="spellStart"/>
      <w:r w:rsidRPr="007F20A1">
        <w:rPr>
          <w:rFonts w:ascii="Times New Roman" w:hAnsi="Times New Roman"/>
          <w:sz w:val="24"/>
        </w:rPr>
        <w:t>Andrzejewski</w:t>
      </w:r>
      <w:proofErr w:type="spellEnd"/>
      <w:r w:rsidRPr="007F20A1">
        <w:rPr>
          <w:rFonts w:ascii="Times New Roman" w:hAnsi="Times New Roman"/>
          <w:sz w:val="24"/>
        </w:rPr>
        <w:t xml:space="preserve">, </w:t>
      </w:r>
      <w:r w:rsidRPr="007F20A1">
        <w:rPr>
          <w:rFonts w:ascii="Times New Roman" w:hAnsi="Times New Roman"/>
          <w:b/>
          <w:sz w:val="24"/>
        </w:rPr>
        <w:t xml:space="preserve">Hector Bonilla. </w:t>
      </w:r>
      <w:r w:rsidRPr="007F20A1">
        <w:rPr>
          <w:rFonts w:ascii="Times New Roman" w:hAnsi="Times New Roman"/>
          <w:sz w:val="24"/>
        </w:rPr>
        <w:t xml:space="preserve">Defining the incidence and risk factors of colistin-induced acute kidney injury by KDIGO criteria. </w:t>
      </w:r>
      <w:hyperlink r:id="rId7" w:tooltip="PloS one." w:history="1">
        <w:proofErr w:type="spellStart"/>
        <w:r w:rsidRPr="007F20A1">
          <w:rPr>
            <w:rStyle w:val="Hyperlink"/>
            <w:rFonts w:ascii="Times New Roman" w:hAnsi="Times New Roman"/>
            <w:color w:val="000000" w:themeColor="text1"/>
            <w:sz w:val="24"/>
          </w:rPr>
          <w:t>PLoS</w:t>
        </w:r>
        <w:proofErr w:type="spellEnd"/>
        <w:r w:rsidRPr="007F20A1">
          <w:rPr>
            <w:rStyle w:val="Hyperlink"/>
            <w:rFonts w:ascii="Times New Roman" w:hAnsi="Times New Roman"/>
            <w:color w:val="000000" w:themeColor="text1"/>
            <w:sz w:val="24"/>
          </w:rPr>
          <w:t xml:space="preserve"> One.</w:t>
        </w:r>
      </w:hyperlink>
      <w:r w:rsidRPr="007F20A1">
        <w:rPr>
          <w:rFonts w:ascii="Times New Roman" w:hAnsi="Times New Roman"/>
          <w:color w:val="000000" w:themeColor="text1"/>
          <w:sz w:val="24"/>
        </w:rPr>
        <w:t xml:space="preserve"> 2017 Mar 7</w:t>
      </w:r>
      <w:proofErr w:type="gramStart"/>
      <w:r w:rsidRPr="007F20A1">
        <w:rPr>
          <w:rFonts w:ascii="Times New Roman" w:hAnsi="Times New Roman"/>
          <w:color w:val="000000" w:themeColor="text1"/>
          <w:sz w:val="24"/>
        </w:rPr>
        <w:t>;12</w:t>
      </w:r>
      <w:proofErr w:type="gramEnd"/>
      <w:r w:rsidRPr="007F20A1">
        <w:rPr>
          <w:rFonts w:ascii="Times New Roman" w:hAnsi="Times New Roman"/>
          <w:color w:val="000000" w:themeColor="text1"/>
          <w:sz w:val="24"/>
        </w:rPr>
        <w:t>(3)</w:t>
      </w:r>
      <w:r w:rsidRPr="007F20A1">
        <w:rPr>
          <w:rFonts w:ascii="Times New Roman" w:hAnsi="Times New Roman"/>
          <w:sz w:val="24"/>
        </w:rPr>
        <w:t>.</w:t>
      </w:r>
    </w:p>
    <w:p w:rsidR="003355A0" w:rsidRPr="007F20A1" w:rsidRDefault="003355A0" w:rsidP="003355A0">
      <w:pPr>
        <w:rPr>
          <w:rFonts w:ascii="Times New Roman" w:hAnsi="Times New Roman"/>
          <w:bCs/>
          <w:sz w:val="24"/>
        </w:rPr>
      </w:pPr>
    </w:p>
    <w:p w:rsidR="003355A0" w:rsidRPr="007F20A1" w:rsidRDefault="003355A0" w:rsidP="003355A0">
      <w:pPr>
        <w:rPr>
          <w:rFonts w:ascii="Times New Roman" w:hAnsi="Times New Roman"/>
          <w:sz w:val="24"/>
        </w:rPr>
      </w:pPr>
      <w:r w:rsidRPr="007F20A1">
        <w:rPr>
          <w:rFonts w:ascii="Times New Roman" w:hAnsi="Times New Roman"/>
          <w:sz w:val="24"/>
        </w:rPr>
        <w:t xml:space="preserve">Simon TG, </w:t>
      </w:r>
      <w:r w:rsidRPr="007F20A1">
        <w:rPr>
          <w:rFonts w:ascii="Times New Roman" w:hAnsi="Times New Roman"/>
          <w:b/>
          <w:sz w:val="24"/>
        </w:rPr>
        <w:t>Bonilla H</w:t>
      </w:r>
      <w:r w:rsidRPr="007F20A1">
        <w:rPr>
          <w:rFonts w:ascii="Times New Roman" w:hAnsi="Times New Roman"/>
          <w:sz w:val="24"/>
        </w:rPr>
        <w:t xml:space="preserve">, Yam P, Chung RT, Butt A.  Atorvastatin and </w:t>
      </w:r>
      <w:proofErr w:type="spellStart"/>
      <w:r w:rsidRPr="007F20A1">
        <w:rPr>
          <w:rFonts w:ascii="Times New Roman" w:hAnsi="Times New Roman"/>
          <w:sz w:val="24"/>
        </w:rPr>
        <w:t>fluvastatin</w:t>
      </w:r>
      <w:proofErr w:type="spellEnd"/>
      <w:r w:rsidRPr="007F20A1">
        <w:rPr>
          <w:rFonts w:ascii="Times New Roman" w:hAnsi="Times New Roman"/>
          <w:sz w:val="24"/>
        </w:rPr>
        <w:t xml:space="preserve"> are associated with dose-dependent reduction in cirrhosis and hepatocellular carcinoma, </w:t>
      </w:r>
      <w:proofErr w:type="spellStart"/>
      <w:r w:rsidRPr="007F20A1">
        <w:rPr>
          <w:rFonts w:ascii="Times New Roman" w:hAnsi="Times New Roman"/>
          <w:sz w:val="24"/>
        </w:rPr>
        <w:t>amomg</w:t>
      </w:r>
      <w:proofErr w:type="spellEnd"/>
      <w:r w:rsidRPr="007F20A1">
        <w:rPr>
          <w:rFonts w:ascii="Times New Roman" w:hAnsi="Times New Roman"/>
          <w:sz w:val="24"/>
        </w:rPr>
        <w:t xml:space="preserve"> patients with hepatitis C virus: Results from ERCHIVES. Hepatology. 2016</w:t>
      </w:r>
      <w:proofErr w:type="gramStart"/>
      <w:r w:rsidRPr="007F20A1">
        <w:rPr>
          <w:rFonts w:ascii="Times New Roman" w:hAnsi="Times New Roman"/>
          <w:sz w:val="24"/>
        </w:rPr>
        <w:t>;1:47</w:t>
      </w:r>
      <w:proofErr w:type="gramEnd"/>
      <w:r w:rsidRPr="007F20A1">
        <w:rPr>
          <w:rFonts w:ascii="Times New Roman" w:hAnsi="Times New Roman"/>
          <w:sz w:val="24"/>
        </w:rPr>
        <w:t>-57.</w:t>
      </w:r>
    </w:p>
    <w:p w:rsidR="003355A0" w:rsidRPr="007F20A1" w:rsidRDefault="003355A0" w:rsidP="003355A0">
      <w:pPr>
        <w:rPr>
          <w:rFonts w:ascii="Times New Roman" w:hAnsi="Times New Roman"/>
          <w:sz w:val="24"/>
        </w:rPr>
      </w:pPr>
    </w:p>
    <w:p w:rsidR="003355A0" w:rsidRPr="007F20A1" w:rsidRDefault="003355A0" w:rsidP="003355A0">
      <w:pPr>
        <w:rPr>
          <w:rFonts w:ascii="Times New Roman" w:hAnsi="Times New Roman"/>
          <w:sz w:val="24"/>
        </w:rPr>
      </w:pPr>
      <w:proofErr w:type="spellStart"/>
      <w:r w:rsidRPr="007F20A1">
        <w:rPr>
          <w:rFonts w:ascii="Times New Roman" w:hAnsi="Times New Roman"/>
          <w:sz w:val="24"/>
        </w:rPr>
        <w:t>Manandhar</w:t>
      </w:r>
      <w:proofErr w:type="spellEnd"/>
      <w:r w:rsidRPr="007F20A1">
        <w:rPr>
          <w:rFonts w:ascii="Times New Roman" w:hAnsi="Times New Roman"/>
          <w:sz w:val="24"/>
        </w:rPr>
        <w:t xml:space="preserve"> S, </w:t>
      </w:r>
      <w:proofErr w:type="spellStart"/>
      <w:r w:rsidRPr="007F20A1">
        <w:rPr>
          <w:rFonts w:ascii="Times New Roman" w:hAnsi="Times New Roman"/>
          <w:sz w:val="24"/>
        </w:rPr>
        <w:t>Pai</w:t>
      </w:r>
      <w:proofErr w:type="spellEnd"/>
      <w:r w:rsidRPr="007F20A1">
        <w:rPr>
          <w:rFonts w:ascii="Times New Roman" w:hAnsi="Times New Roman"/>
          <w:sz w:val="24"/>
        </w:rPr>
        <w:t xml:space="preserve"> G, </w:t>
      </w:r>
      <w:proofErr w:type="spellStart"/>
      <w:r w:rsidRPr="007F20A1">
        <w:rPr>
          <w:rFonts w:ascii="Times New Roman" w:hAnsi="Times New Roman"/>
          <w:sz w:val="24"/>
        </w:rPr>
        <w:t>Gidwani</w:t>
      </w:r>
      <w:proofErr w:type="spellEnd"/>
      <w:r w:rsidRPr="007F20A1">
        <w:rPr>
          <w:rFonts w:ascii="Times New Roman" w:hAnsi="Times New Roman"/>
          <w:sz w:val="24"/>
        </w:rPr>
        <w:t xml:space="preserve"> H, </w:t>
      </w:r>
      <w:proofErr w:type="spellStart"/>
      <w:r w:rsidRPr="007F20A1">
        <w:rPr>
          <w:rFonts w:ascii="Times New Roman" w:hAnsi="Times New Roman"/>
          <w:sz w:val="24"/>
        </w:rPr>
        <w:t>Nazim</w:t>
      </w:r>
      <w:proofErr w:type="spellEnd"/>
      <w:r w:rsidRPr="007F20A1">
        <w:rPr>
          <w:rFonts w:ascii="Times New Roman" w:hAnsi="Times New Roman"/>
          <w:sz w:val="24"/>
        </w:rPr>
        <w:t xml:space="preserve"> S, </w:t>
      </w:r>
      <w:proofErr w:type="spellStart"/>
      <w:r w:rsidRPr="007F20A1">
        <w:rPr>
          <w:rFonts w:ascii="Times New Roman" w:hAnsi="Times New Roman"/>
          <w:sz w:val="24"/>
        </w:rPr>
        <w:t>Buehrle</w:t>
      </w:r>
      <w:proofErr w:type="spellEnd"/>
      <w:r w:rsidRPr="007F20A1">
        <w:rPr>
          <w:rFonts w:ascii="Times New Roman" w:hAnsi="Times New Roman"/>
          <w:sz w:val="24"/>
        </w:rPr>
        <w:t xml:space="preserve"> D, </w:t>
      </w:r>
      <w:proofErr w:type="spellStart"/>
      <w:r w:rsidRPr="007F20A1">
        <w:rPr>
          <w:rFonts w:ascii="Times New Roman" w:hAnsi="Times New Roman"/>
          <w:sz w:val="24"/>
        </w:rPr>
        <w:t>Shutt</w:t>
      </w:r>
      <w:proofErr w:type="spellEnd"/>
      <w:r w:rsidRPr="007F20A1">
        <w:rPr>
          <w:rFonts w:ascii="Times New Roman" w:hAnsi="Times New Roman"/>
          <w:sz w:val="24"/>
        </w:rPr>
        <w:t xml:space="preserve"> KA, </w:t>
      </w:r>
      <w:r w:rsidRPr="007F20A1">
        <w:rPr>
          <w:rFonts w:ascii="Times New Roman" w:hAnsi="Times New Roman"/>
          <w:b/>
          <w:sz w:val="24"/>
        </w:rPr>
        <w:t>Bonilla H</w:t>
      </w:r>
      <w:r w:rsidRPr="007F20A1">
        <w:rPr>
          <w:rFonts w:ascii="Times New Roman" w:hAnsi="Times New Roman"/>
          <w:sz w:val="24"/>
        </w:rPr>
        <w:t xml:space="preserve">. Does </w:t>
      </w:r>
      <w:r w:rsidRPr="007F20A1">
        <w:rPr>
          <w:rFonts w:ascii="Times New Roman" w:hAnsi="Times New Roman"/>
          <w:i/>
          <w:sz w:val="24"/>
        </w:rPr>
        <w:t>Staphylococcus aureus</w:t>
      </w:r>
      <w:r w:rsidRPr="007F20A1">
        <w:rPr>
          <w:rFonts w:ascii="Times New Roman" w:hAnsi="Times New Roman"/>
          <w:sz w:val="24"/>
        </w:rPr>
        <w:t xml:space="preserve"> bacteriuria predict clinical outcomes in patients with bacteremia? Analysis of 274 patients with </w:t>
      </w:r>
      <w:r w:rsidRPr="007F20A1">
        <w:rPr>
          <w:rFonts w:ascii="Times New Roman" w:hAnsi="Times New Roman"/>
          <w:i/>
          <w:sz w:val="24"/>
        </w:rPr>
        <w:t>Staphylococcus aureus</w:t>
      </w:r>
      <w:r w:rsidRPr="007F20A1">
        <w:rPr>
          <w:rFonts w:ascii="Times New Roman" w:hAnsi="Times New Roman"/>
          <w:sz w:val="24"/>
        </w:rPr>
        <w:t xml:space="preserve"> blood stream infection. Infectious Diseases in Clinical Practice 2016</w:t>
      </w:r>
      <w:proofErr w:type="gramStart"/>
      <w:r w:rsidRPr="007F20A1">
        <w:rPr>
          <w:rFonts w:ascii="Times New Roman" w:hAnsi="Times New Roman"/>
          <w:sz w:val="24"/>
        </w:rPr>
        <w:t>;3:151</w:t>
      </w:r>
      <w:proofErr w:type="gramEnd"/>
      <w:r w:rsidRPr="007F20A1">
        <w:rPr>
          <w:rFonts w:ascii="Times New Roman" w:hAnsi="Times New Roman"/>
          <w:sz w:val="24"/>
        </w:rPr>
        <w:t>-154.</w:t>
      </w:r>
    </w:p>
    <w:p w:rsidR="003355A0" w:rsidRPr="007F20A1" w:rsidRDefault="003355A0" w:rsidP="003355A0">
      <w:pPr>
        <w:rPr>
          <w:rFonts w:ascii="Times New Roman" w:hAnsi="Times New Roman"/>
          <w:bCs/>
          <w:sz w:val="24"/>
        </w:rPr>
      </w:pPr>
    </w:p>
    <w:p w:rsidR="003355A0" w:rsidRPr="007F20A1" w:rsidRDefault="003355A0" w:rsidP="003355A0">
      <w:pPr>
        <w:rPr>
          <w:rFonts w:ascii="Times New Roman" w:hAnsi="Times New Roman"/>
          <w:sz w:val="24"/>
        </w:rPr>
      </w:pPr>
      <w:r w:rsidRPr="007F20A1">
        <w:rPr>
          <w:rFonts w:ascii="Times New Roman" w:hAnsi="Times New Roman"/>
          <w:sz w:val="24"/>
        </w:rPr>
        <w:t xml:space="preserve">Butt AA, Yan P, </w:t>
      </w:r>
      <w:r w:rsidRPr="007F20A1">
        <w:rPr>
          <w:rFonts w:ascii="Times New Roman" w:hAnsi="Times New Roman"/>
          <w:b/>
          <w:sz w:val="24"/>
        </w:rPr>
        <w:t>Bonilla H</w:t>
      </w:r>
      <w:r w:rsidRPr="007F20A1">
        <w:rPr>
          <w:rFonts w:ascii="Times New Roman" w:hAnsi="Times New Roman"/>
          <w:sz w:val="24"/>
        </w:rPr>
        <w:t xml:space="preserve">, </w:t>
      </w:r>
      <w:proofErr w:type="spellStart"/>
      <w:r w:rsidRPr="007F20A1">
        <w:rPr>
          <w:rFonts w:ascii="Times New Roman" w:hAnsi="Times New Roman"/>
          <w:sz w:val="24"/>
        </w:rPr>
        <w:t>Abou-Samra</w:t>
      </w:r>
      <w:proofErr w:type="spellEnd"/>
      <w:r w:rsidRPr="007F20A1">
        <w:rPr>
          <w:rFonts w:ascii="Times New Roman" w:hAnsi="Times New Roman"/>
          <w:sz w:val="24"/>
        </w:rPr>
        <w:t xml:space="preserve"> AB, Shaikh OS, Simon TG, Chung RT, </w:t>
      </w:r>
      <w:proofErr w:type="spellStart"/>
      <w:r w:rsidRPr="007F20A1">
        <w:rPr>
          <w:rFonts w:ascii="Times New Roman" w:hAnsi="Times New Roman"/>
          <w:sz w:val="24"/>
        </w:rPr>
        <w:t>Rogal</w:t>
      </w:r>
      <w:proofErr w:type="spellEnd"/>
      <w:r w:rsidRPr="007F20A1">
        <w:rPr>
          <w:rFonts w:ascii="Times New Roman" w:hAnsi="Times New Roman"/>
          <w:sz w:val="24"/>
        </w:rPr>
        <w:t xml:space="preserve"> SS; ERCHIVES (Electronically Retrieved Cohort of HCV Infected Veterans) study team. Effect of addition of statins to antiviral therapy in HCV infected persons: Results from ERCHIVES. Hepatology. 2015</w:t>
      </w:r>
      <w:proofErr w:type="gramStart"/>
      <w:r w:rsidRPr="007F20A1">
        <w:rPr>
          <w:rFonts w:ascii="Times New Roman" w:hAnsi="Times New Roman"/>
          <w:sz w:val="24"/>
        </w:rPr>
        <w:t>;2:365</w:t>
      </w:r>
      <w:proofErr w:type="gramEnd"/>
      <w:r w:rsidRPr="007F20A1">
        <w:rPr>
          <w:rFonts w:ascii="Times New Roman" w:hAnsi="Times New Roman"/>
          <w:sz w:val="24"/>
        </w:rPr>
        <w:t xml:space="preserve">-74. </w:t>
      </w:r>
    </w:p>
    <w:p w:rsidR="003355A0" w:rsidRPr="007F20A1" w:rsidRDefault="003355A0" w:rsidP="003355A0">
      <w:pPr>
        <w:pStyle w:val="desc"/>
      </w:pPr>
      <w:r w:rsidRPr="007F20A1">
        <w:t xml:space="preserve">Clanton J, Fawley R, Haller N, Daley T, Porter J, </w:t>
      </w:r>
      <w:proofErr w:type="spellStart"/>
      <w:r w:rsidRPr="007F20A1">
        <w:t>Paranjape</w:t>
      </w:r>
      <w:proofErr w:type="spellEnd"/>
      <w:r w:rsidRPr="007F20A1">
        <w:t xml:space="preserve"> C, </w:t>
      </w:r>
      <w:r w:rsidRPr="007F20A1">
        <w:rPr>
          <w:b/>
        </w:rPr>
        <w:t>Bonilla H.</w:t>
      </w:r>
      <w:r w:rsidRPr="007F20A1">
        <w:t xml:space="preserve"> </w:t>
      </w:r>
      <w:r w:rsidRPr="007F20A1">
        <w:rPr>
          <w:i/>
        </w:rPr>
        <w:t>Patience is a virtue: an argument for delayed surgical intervention in fulminant Clostridium difficile colitis</w:t>
      </w:r>
      <w:r w:rsidRPr="007F20A1">
        <w:t xml:space="preserve">.  </w:t>
      </w:r>
      <w:r w:rsidRPr="007F20A1">
        <w:rPr>
          <w:rStyle w:val="jrnl"/>
        </w:rPr>
        <w:t>Am Surg</w:t>
      </w:r>
      <w:r w:rsidRPr="007F20A1">
        <w:t>. 2014; 80: 614-</w:t>
      </w:r>
      <w:proofErr w:type="gramStart"/>
      <w:r w:rsidRPr="007F20A1">
        <w:t>9.</w:t>
      </w:r>
      <w:proofErr w:type="gramEnd"/>
    </w:p>
    <w:p w:rsidR="003355A0" w:rsidRPr="007F20A1" w:rsidRDefault="003355A0" w:rsidP="003355A0">
      <w:pPr>
        <w:rPr>
          <w:rFonts w:ascii="Times New Roman" w:hAnsi="Times New Roman"/>
          <w:bCs/>
          <w:sz w:val="24"/>
        </w:rPr>
      </w:pPr>
      <w:r w:rsidRPr="007F20A1">
        <w:rPr>
          <w:rFonts w:ascii="Times New Roman" w:hAnsi="Times New Roman"/>
          <w:sz w:val="24"/>
        </w:rPr>
        <w:t xml:space="preserve">Eckard AR, Leong T, Avery A, Castillo MD, </w:t>
      </w:r>
      <w:r w:rsidRPr="007F20A1">
        <w:rPr>
          <w:rFonts w:ascii="Times New Roman" w:hAnsi="Times New Roman"/>
          <w:b/>
          <w:sz w:val="24"/>
        </w:rPr>
        <w:t>Bonilla H</w:t>
      </w:r>
      <w:r w:rsidRPr="007F20A1">
        <w:rPr>
          <w:rFonts w:ascii="Times New Roman" w:hAnsi="Times New Roman"/>
          <w:sz w:val="24"/>
        </w:rPr>
        <w:t xml:space="preserve">, </w:t>
      </w:r>
      <w:proofErr w:type="spellStart"/>
      <w:r w:rsidRPr="007F20A1">
        <w:rPr>
          <w:rFonts w:ascii="Times New Roman" w:hAnsi="Times New Roman"/>
          <w:sz w:val="24"/>
        </w:rPr>
        <w:t>Storer</w:t>
      </w:r>
      <w:proofErr w:type="spellEnd"/>
      <w:r w:rsidRPr="007F20A1">
        <w:rPr>
          <w:rFonts w:ascii="Times New Roman" w:hAnsi="Times New Roman"/>
          <w:sz w:val="24"/>
        </w:rPr>
        <w:t xml:space="preserve"> N, </w:t>
      </w:r>
      <w:proofErr w:type="spellStart"/>
      <w:r w:rsidRPr="007F20A1">
        <w:rPr>
          <w:rFonts w:ascii="Times New Roman" w:hAnsi="Times New Roman"/>
          <w:sz w:val="24"/>
        </w:rPr>
        <w:t>Labbato</w:t>
      </w:r>
      <w:proofErr w:type="spellEnd"/>
      <w:r w:rsidRPr="007F20A1">
        <w:rPr>
          <w:rFonts w:ascii="Times New Roman" w:hAnsi="Times New Roman"/>
          <w:sz w:val="24"/>
        </w:rPr>
        <w:t xml:space="preserve"> D, </w:t>
      </w:r>
      <w:proofErr w:type="spellStart"/>
      <w:r w:rsidRPr="007F20A1">
        <w:rPr>
          <w:rFonts w:ascii="Times New Roman" w:hAnsi="Times New Roman"/>
          <w:sz w:val="24"/>
        </w:rPr>
        <w:t>Khaitan</w:t>
      </w:r>
      <w:proofErr w:type="spellEnd"/>
      <w:r w:rsidRPr="007F20A1">
        <w:rPr>
          <w:rFonts w:ascii="Times New Roman" w:hAnsi="Times New Roman"/>
          <w:sz w:val="24"/>
        </w:rPr>
        <w:t xml:space="preserve"> A, </w:t>
      </w:r>
      <w:proofErr w:type="spellStart"/>
      <w:r w:rsidRPr="007F20A1">
        <w:rPr>
          <w:rFonts w:ascii="Times New Roman" w:hAnsi="Times New Roman"/>
          <w:sz w:val="24"/>
        </w:rPr>
        <w:t>Tangpricha</w:t>
      </w:r>
      <w:proofErr w:type="spellEnd"/>
      <w:r w:rsidRPr="007F20A1">
        <w:rPr>
          <w:rFonts w:ascii="Times New Roman" w:hAnsi="Times New Roman"/>
          <w:sz w:val="24"/>
        </w:rPr>
        <w:t xml:space="preserve"> V, McComsey GA. </w:t>
      </w:r>
      <w:r w:rsidRPr="007F20A1">
        <w:rPr>
          <w:rFonts w:ascii="Times New Roman" w:hAnsi="Times New Roman"/>
          <w:i/>
          <w:sz w:val="24"/>
        </w:rPr>
        <w:t>High Prevalence of Vitamin D Deficiency in HIV-Infected and HIV-Uninfected Pregnant Women</w:t>
      </w:r>
      <w:r w:rsidRPr="007F20A1">
        <w:rPr>
          <w:rFonts w:ascii="Times New Roman" w:hAnsi="Times New Roman"/>
          <w:sz w:val="24"/>
        </w:rPr>
        <w:t xml:space="preserve">. </w:t>
      </w:r>
      <w:r w:rsidRPr="007F20A1">
        <w:rPr>
          <w:rStyle w:val="jrnl"/>
          <w:rFonts w:ascii="Times New Roman" w:hAnsi="Times New Roman"/>
          <w:sz w:val="24"/>
          <w:lang w:val="pt-BR"/>
        </w:rPr>
        <w:t>AIDS Res Hum Retroviruses</w:t>
      </w:r>
      <w:r w:rsidRPr="007F20A1">
        <w:rPr>
          <w:rFonts w:ascii="Times New Roman" w:hAnsi="Times New Roman"/>
          <w:sz w:val="24"/>
          <w:lang w:val="pt-BR"/>
        </w:rPr>
        <w:t xml:space="preserve">. 2013, Sep; 29: 1224-8. </w:t>
      </w:r>
    </w:p>
    <w:p w:rsidR="003355A0" w:rsidRPr="00886F42" w:rsidRDefault="003355A0" w:rsidP="00CF74D3">
      <w:pPr>
        <w:pStyle w:val="Heading1"/>
        <w:spacing w:before="120" w:after="120" w:line="300" w:lineRule="atLeast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74D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lastRenderedPageBreak/>
        <w:t>Mendes RE, Deshpande LM</w:t>
      </w:r>
      <w:r w:rsidRPr="00886F42">
        <w:rPr>
          <w:rFonts w:ascii="Times New Roman" w:hAnsi="Times New Roman" w:cs="Times New Roman"/>
          <w:color w:val="000000" w:themeColor="text1"/>
          <w:sz w:val="24"/>
          <w:szCs w:val="24"/>
        </w:rPr>
        <w:t>, Bonilla HF,</w:t>
      </w:r>
      <w:r w:rsidRPr="00CF74D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Schwarz S, </w:t>
      </w:r>
      <w:proofErr w:type="spellStart"/>
      <w:r w:rsidRPr="00CF74D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Huband</w:t>
      </w:r>
      <w:proofErr w:type="spellEnd"/>
      <w:r w:rsidRPr="00CF74D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MD, Jones RN, Quinn JP</w:t>
      </w:r>
      <w:r w:rsidR="00CF7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F74D3" w:rsidRPr="00CF74D3">
        <w:rPr>
          <w:rFonts w:ascii="Times New Roman" w:hAnsi="Times New Roman" w:cs="Times New Roman"/>
          <w:b w:val="0"/>
          <w:i/>
          <w:color w:val="000000" w:themeColor="text1"/>
          <w:sz w:val="24"/>
          <w:szCs w:val="24"/>
        </w:rPr>
        <w:t>Dissemination of a</w:t>
      </w:r>
      <w:r w:rsidR="00CF74D3" w:rsidRPr="00CF74D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CF74D3" w:rsidRPr="00CF74D3">
        <w:rPr>
          <w:rFonts w:ascii="Times New Roman" w:hAnsi="Times New Roman" w:cs="Times New Roman"/>
          <w:b w:val="0"/>
          <w:i/>
          <w:color w:val="000000" w:themeColor="text1"/>
          <w:sz w:val="24"/>
          <w:szCs w:val="24"/>
        </w:rPr>
        <w:t xml:space="preserve">pSCFS3-like </w:t>
      </w:r>
      <w:proofErr w:type="spellStart"/>
      <w:r w:rsidR="00CF74D3" w:rsidRPr="00CF74D3">
        <w:rPr>
          <w:rFonts w:ascii="Times New Roman" w:hAnsi="Times New Roman" w:cs="Times New Roman"/>
          <w:b w:val="0"/>
          <w:i/>
          <w:color w:val="000000" w:themeColor="text1"/>
          <w:sz w:val="24"/>
          <w:szCs w:val="24"/>
        </w:rPr>
        <w:t>cfr</w:t>
      </w:r>
      <w:proofErr w:type="spellEnd"/>
      <w:r w:rsidR="00CF74D3" w:rsidRPr="00CF74D3">
        <w:rPr>
          <w:rFonts w:ascii="Times New Roman" w:hAnsi="Times New Roman" w:cs="Times New Roman"/>
          <w:b w:val="0"/>
          <w:i/>
          <w:color w:val="000000" w:themeColor="text1"/>
          <w:sz w:val="24"/>
          <w:szCs w:val="24"/>
        </w:rPr>
        <w:t>-carrying plasmid in</w:t>
      </w:r>
      <w:r w:rsidR="00CF74D3" w:rsidRPr="00CF74D3">
        <w:rPr>
          <w:b w:val="0"/>
          <w:i/>
          <w:color w:val="000000" w:themeColor="text1"/>
        </w:rPr>
        <w:t xml:space="preserve"> </w:t>
      </w:r>
      <w:r w:rsidR="00CF74D3" w:rsidRPr="00CF74D3">
        <w:rPr>
          <w:rFonts w:ascii="Times New Roman" w:hAnsi="Times New Roman" w:cs="Times New Roman"/>
          <w:b w:val="0"/>
          <w:i/>
          <w:color w:val="000000" w:themeColor="text1"/>
          <w:sz w:val="24"/>
          <w:szCs w:val="24"/>
        </w:rPr>
        <w:t xml:space="preserve">Staphylococcus aureus and Staphylococcus epidermidis clinical </w:t>
      </w:r>
      <w:proofErr w:type="spellStart"/>
      <w:r w:rsidR="00CF74D3" w:rsidRPr="00CF74D3">
        <w:rPr>
          <w:rFonts w:ascii="Times New Roman" w:hAnsi="Times New Roman" w:cs="Times New Roman"/>
          <w:b w:val="0"/>
          <w:i/>
          <w:color w:val="000000" w:themeColor="text1"/>
          <w:sz w:val="24"/>
          <w:szCs w:val="24"/>
        </w:rPr>
        <w:t>isolatesrecovered</w:t>
      </w:r>
      <w:proofErr w:type="spellEnd"/>
      <w:r w:rsidR="00CF74D3" w:rsidRPr="00CF74D3">
        <w:rPr>
          <w:rFonts w:ascii="Times New Roman" w:hAnsi="Times New Roman" w:cs="Times New Roman"/>
          <w:b w:val="0"/>
          <w:i/>
          <w:color w:val="000000" w:themeColor="text1"/>
          <w:sz w:val="24"/>
          <w:szCs w:val="24"/>
        </w:rPr>
        <w:t xml:space="preserve"> from hospitals in Ohio.</w:t>
      </w:r>
      <w:r w:rsidRPr="00CF74D3">
        <w:rPr>
          <w:rFonts w:ascii="Times New Roman" w:hAnsi="Times New Roman" w:cs="Times New Roman"/>
          <w:b w:val="0"/>
          <w:i/>
          <w:color w:val="000000" w:themeColor="text1"/>
          <w:sz w:val="24"/>
          <w:szCs w:val="24"/>
        </w:rPr>
        <w:t xml:space="preserve"> </w:t>
      </w:r>
      <w:r w:rsidRPr="00CF74D3">
        <w:rPr>
          <w:rStyle w:val="jrnl"/>
          <w:rFonts w:ascii="Times New Roman" w:hAnsi="Times New Roman" w:cs="Times New Roman"/>
          <w:b w:val="0"/>
          <w:color w:val="000000" w:themeColor="text1"/>
          <w:sz w:val="24"/>
          <w:szCs w:val="24"/>
        </w:rPr>
        <w:t>Antimicrob Agents Chemother</w:t>
      </w:r>
      <w:r w:rsidRPr="00CF74D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 2013, Apr. 9</w:t>
      </w:r>
    </w:p>
    <w:p w:rsidR="003355A0" w:rsidRPr="007F20A1" w:rsidRDefault="003355A0" w:rsidP="003355A0">
      <w:pPr>
        <w:pStyle w:val="Title1"/>
        <w:rPr>
          <w:color w:val="000000"/>
        </w:rPr>
      </w:pPr>
      <w:r w:rsidRPr="007F20A1">
        <w:rPr>
          <w:color w:val="000000"/>
        </w:rPr>
        <w:t xml:space="preserve">Evans DJ, </w:t>
      </w:r>
      <w:proofErr w:type="spellStart"/>
      <w:r w:rsidRPr="007F20A1">
        <w:rPr>
          <w:color w:val="000000"/>
        </w:rPr>
        <w:t>Windisch</w:t>
      </w:r>
      <w:proofErr w:type="spellEnd"/>
      <w:r w:rsidRPr="007F20A1">
        <w:rPr>
          <w:color w:val="000000"/>
        </w:rPr>
        <w:t xml:space="preserve"> RM, </w:t>
      </w:r>
      <w:proofErr w:type="spellStart"/>
      <w:r w:rsidRPr="007F20A1">
        <w:rPr>
          <w:color w:val="000000"/>
        </w:rPr>
        <w:t>Freedy</w:t>
      </w:r>
      <w:proofErr w:type="spellEnd"/>
      <w:r w:rsidRPr="007F20A1">
        <w:rPr>
          <w:color w:val="000000"/>
        </w:rPr>
        <w:t xml:space="preserve"> HR, </w:t>
      </w:r>
      <w:r w:rsidRPr="007F20A1">
        <w:rPr>
          <w:b/>
          <w:color w:val="000000"/>
        </w:rPr>
        <w:t>Bonilla HF</w:t>
      </w:r>
      <w:r w:rsidRPr="007F20A1">
        <w:rPr>
          <w:color w:val="000000"/>
        </w:rPr>
        <w:t xml:space="preserve">. </w:t>
      </w:r>
      <w:hyperlink r:id="rId8" w:history="1">
        <w:r w:rsidRPr="007F20A1">
          <w:rPr>
            <w:rStyle w:val="Hyperlink"/>
            <w:i/>
            <w:color w:val="000000"/>
          </w:rPr>
          <w:t xml:space="preserve">Can a vancomycin assay be utilized to predict plasma telavancin </w:t>
        </w:r>
        <w:proofErr w:type="gramStart"/>
        <w:r w:rsidRPr="007F20A1">
          <w:rPr>
            <w:rStyle w:val="Hyperlink"/>
            <w:i/>
            <w:color w:val="000000"/>
          </w:rPr>
          <w:t>concentrations?</w:t>
        </w:r>
        <w:proofErr w:type="gramEnd"/>
      </w:hyperlink>
      <w:r w:rsidRPr="007F20A1">
        <w:rPr>
          <w:color w:val="000000"/>
        </w:rPr>
        <w:t xml:space="preserve"> </w:t>
      </w:r>
      <w:proofErr w:type="spellStart"/>
      <w:r w:rsidRPr="007F20A1">
        <w:rPr>
          <w:rStyle w:val="jrnl"/>
          <w:color w:val="000000"/>
        </w:rPr>
        <w:t>Int</w:t>
      </w:r>
      <w:proofErr w:type="spellEnd"/>
      <w:r w:rsidRPr="007F20A1">
        <w:rPr>
          <w:rStyle w:val="jrnl"/>
          <w:color w:val="000000"/>
        </w:rPr>
        <w:t xml:space="preserve"> J </w:t>
      </w:r>
      <w:proofErr w:type="spellStart"/>
      <w:r w:rsidRPr="007F20A1">
        <w:rPr>
          <w:rStyle w:val="jrnl"/>
          <w:color w:val="000000"/>
        </w:rPr>
        <w:t>Antimicrob</w:t>
      </w:r>
      <w:proofErr w:type="spellEnd"/>
      <w:r w:rsidRPr="007F20A1">
        <w:rPr>
          <w:rStyle w:val="jrnl"/>
          <w:color w:val="000000"/>
        </w:rPr>
        <w:t xml:space="preserve"> Agents</w:t>
      </w:r>
      <w:r w:rsidRPr="007F20A1">
        <w:rPr>
          <w:color w:val="000000"/>
        </w:rPr>
        <w:t>. 2013; 41:495-</w:t>
      </w:r>
      <w:proofErr w:type="gramStart"/>
      <w:r w:rsidRPr="007F20A1">
        <w:rPr>
          <w:color w:val="000000"/>
        </w:rPr>
        <w:t>7</w:t>
      </w:r>
      <w:proofErr w:type="gramEnd"/>
      <w:r w:rsidRPr="007F20A1">
        <w:rPr>
          <w:color w:val="000000"/>
        </w:rPr>
        <w:t xml:space="preserve">. </w:t>
      </w:r>
    </w:p>
    <w:p w:rsidR="003355A0" w:rsidRPr="007F20A1" w:rsidRDefault="003355A0" w:rsidP="003355A0">
      <w:pPr>
        <w:pStyle w:val="ej-featured-article-reference"/>
        <w:rPr>
          <w:rFonts w:eastAsia="MS Mincho"/>
          <w:lang w:eastAsia="ja-JP"/>
        </w:rPr>
      </w:pPr>
      <w:r w:rsidRPr="007F20A1">
        <w:rPr>
          <w:b/>
          <w:bCs/>
        </w:rPr>
        <w:t>Bonilla H</w:t>
      </w:r>
      <w:r w:rsidRPr="007F20A1">
        <w:t>, Mcshannic J, Goldberg Eric, Chua D, Conner R, Fiorentino M, McComsey G</w:t>
      </w:r>
      <w:r w:rsidR="00CF74D3">
        <w:t>.</w:t>
      </w:r>
      <w:r w:rsidRPr="007F20A1">
        <w:t xml:space="preserve"> </w:t>
      </w:r>
      <w:r w:rsidRPr="007F20A1">
        <w:rPr>
          <w:i/>
        </w:rPr>
        <w:t>Impact of Human Immunodeficiency Virus Infection on Measures of Cardiovascular Disease in Long-Term Nonprogressors</w:t>
      </w:r>
      <w:r w:rsidRPr="007F20A1">
        <w:t xml:space="preserve">. </w:t>
      </w:r>
      <w:r w:rsidRPr="007F20A1">
        <w:rPr>
          <w:rFonts w:eastAsia="MS Mincho"/>
          <w:lang w:eastAsia="ja-JP"/>
        </w:rPr>
        <w:t>Infectious Diseases in Clinical Practice. 21(3):177-180, May 2013.</w:t>
      </w:r>
    </w:p>
    <w:p w:rsidR="003355A0" w:rsidRPr="007F20A1" w:rsidRDefault="003355A0" w:rsidP="003355A0">
      <w:pPr>
        <w:pStyle w:val="Title1"/>
        <w:rPr>
          <w:bCs/>
          <w:color w:val="000000"/>
        </w:rPr>
      </w:pPr>
      <w:r w:rsidRPr="007F20A1">
        <w:t xml:space="preserve">Saravolatz LD, Pawlak J, Johnson L, </w:t>
      </w:r>
      <w:r w:rsidRPr="007F20A1">
        <w:rPr>
          <w:b/>
        </w:rPr>
        <w:t>Bonilla H</w:t>
      </w:r>
      <w:r w:rsidRPr="007F20A1">
        <w:t xml:space="preserve">, Saravolatz LD, Fakih MG, Fugelli A, Olsen WM. </w:t>
      </w:r>
      <w:hyperlink r:id="rId9" w:history="1">
        <w:r w:rsidRPr="007F20A1">
          <w:rPr>
            <w:rStyle w:val="Hyperlink"/>
            <w:i/>
            <w:color w:val="000000"/>
          </w:rPr>
          <w:t>In vitro activities of LTX-109, a synthetic antimicrobial peptide, against methicillin-resistant, vancomycin-intermediate, vancomycin-resistant, daptomycin-nonsusceptible, and linezolid-nonsusceptible Staphylococcus aureus.</w:t>
        </w:r>
      </w:hyperlink>
      <w:r w:rsidRPr="007F20A1">
        <w:t xml:space="preserve"> </w:t>
      </w:r>
      <w:r w:rsidRPr="007F20A1">
        <w:rPr>
          <w:rStyle w:val="jrnl"/>
          <w:color w:val="000000"/>
        </w:rPr>
        <w:t>Antimicrob Agents Chemother</w:t>
      </w:r>
      <w:r w:rsidRPr="007F20A1">
        <w:t>. 2012</w:t>
      </w:r>
      <w:proofErr w:type="gramStart"/>
      <w:r w:rsidRPr="007F20A1">
        <w:t>;56</w:t>
      </w:r>
      <w:proofErr w:type="gramEnd"/>
      <w:r w:rsidRPr="007F20A1">
        <w:t xml:space="preserve">(8):4478-82. </w:t>
      </w:r>
    </w:p>
    <w:p w:rsidR="003355A0" w:rsidRPr="007F20A1" w:rsidRDefault="003355A0" w:rsidP="003355A0">
      <w:pPr>
        <w:rPr>
          <w:rFonts w:ascii="Times New Roman" w:hAnsi="Times New Roman"/>
          <w:bCs/>
          <w:sz w:val="24"/>
        </w:rPr>
      </w:pPr>
      <w:r w:rsidRPr="007F20A1">
        <w:rPr>
          <w:rFonts w:ascii="Times New Roman" w:hAnsi="Times New Roman"/>
          <w:sz w:val="24"/>
        </w:rPr>
        <w:t xml:space="preserve">Goldberg EA, </w:t>
      </w:r>
      <w:proofErr w:type="spellStart"/>
      <w:r w:rsidRPr="007F20A1">
        <w:rPr>
          <w:rFonts w:ascii="Times New Roman" w:hAnsi="Times New Roman"/>
          <w:sz w:val="24"/>
        </w:rPr>
        <w:t>Venkat-Ramani</w:t>
      </w:r>
      <w:proofErr w:type="spellEnd"/>
      <w:r w:rsidRPr="007F20A1">
        <w:rPr>
          <w:rFonts w:ascii="Times New Roman" w:hAnsi="Times New Roman"/>
          <w:sz w:val="24"/>
        </w:rPr>
        <w:t xml:space="preserve"> T, </w:t>
      </w:r>
      <w:proofErr w:type="spellStart"/>
      <w:r w:rsidRPr="007F20A1">
        <w:rPr>
          <w:rFonts w:ascii="Times New Roman" w:hAnsi="Times New Roman"/>
          <w:sz w:val="24"/>
        </w:rPr>
        <w:t>Hewit</w:t>
      </w:r>
      <w:proofErr w:type="spellEnd"/>
      <w:r w:rsidRPr="007F20A1">
        <w:rPr>
          <w:rFonts w:ascii="Times New Roman" w:hAnsi="Times New Roman"/>
          <w:sz w:val="24"/>
        </w:rPr>
        <w:t xml:space="preserve"> M, </w:t>
      </w:r>
      <w:r w:rsidRPr="007F20A1">
        <w:rPr>
          <w:rFonts w:ascii="Times New Roman" w:hAnsi="Times New Roman"/>
          <w:b/>
          <w:sz w:val="24"/>
        </w:rPr>
        <w:t>Bonilla H.</w:t>
      </w:r>
      <w:r w:rsidRPr="007F20A1">
        <w:rPr>
          <w:rFonts w:ascii="Times New Roman" w:hAnsi="Times New Roman"/>
          <w:sz w:val="24"/>
        </w:rPr>
        <w:t xml:space="preserve"> </w:t>
      </w:r>
      <w:r w:rsidRPr="007F20A1">
        <w:rPr>
          <w:rFonts w:ascii="Times New Roman" w:hAnsi="Times New Roman"/>
          <w:i/>
          <w:sz w:val="24"/>
        </w:rPr>
        <w:t>Epidemiology and clinical outcomes of patients with Fusobacterium bacteremia</w:t>
      </w:r>
      <w:r w:rsidRPr="007F20A1">
        <w:rPr>
          <w:rFonts w:ascii="Times New Roman" w:hAnsi="Times New Roman"/>
          <w:sz w:val="24"/>
        </w:rPr>
        <w:t>. Epidemiol Infect. 2012</w:t>
      </w:r>
      <w:proofErr w:type="gramStart"/>
      <w:r w:rsidRPr="007F20A1">
        <w:rPr>
          <w:rFonts w:ascii="Times New Roman" w:hAnsi="Times New Roman"/>
          <w:sz w:val="24"/>
        </w:rPr>
        <w:t>;17:1</w:t>
      </w:r>
      <w:proofErr w:type="gramEnd"/>
      <w:r w:rsidRPr="007F20A1">
        <w:rPr>
          <w:rFonts w:ascii="Times New Roman" w:hAnsi="Times New Roman"/>
          <w:sz w:val="24"/>
        </w:rPr>
        <w:t>-5</w:t>
      </w:r>
    </w:p>
    <w:p w:rsidR="003355A0" w:rsidRPr="007F20A1" w:rsidRDefault="003355A0" w:rsidP="003355A0">
      <w:pPr>
        <w:rPr>
          <w:rFonts w:ascii="Times New Roman" w:hAnsi="Times New Roman"/>
          <w:bCs/>
          <w:sz w:val="24"/>
        </w:rPr>
      </w:pPr>
    </w:p>
    <w:p w:rsidR="003355A0" w:rsidRPr="007F20A1" w:rsidRDefault="003355A0" w:rsidP="003355A0">
      <w:pPr>
        <w:rPr>
          <w:rFonts w:ascii="Times New Roman" w:hAnsi="Times New Roman"/>
          <w:bCs/>
          <w:sz w:val="24"/>
        </w:rPr>
      </w:pPr>
      <w:r w:rsidRPr="007F20A1">
        <w:rPr>
          <w:rFonts w:ascii="Times New Roman" w:hAnsi="Times New Roman"/>
          <w:sz w:val="24"/>
        </w:rPr>
        <w:t xml:space="preserve">Ross A, Leong T, Avery A, Castillo-Duran M, </w:t>
      </w:r>
      <w:r w:rsidRPr="007F20A1">
        <w:rPr>
          <w:rFonts w:ascii="Times New Roman" w:hAnsi="Times New Roman"/>
          <w:b/>
          <w:sz w:val="24"/>
        </w:rPr>
        <w:t>Bonilla H</w:t>
      </w:r>
      <w:r w:rsidRPr="007F20A1">
        <w:rPr>
          <w:rFonts w:ascii="Times New Roman" w:hAnsi="Times New Roman"/>
          <w:b/>
          <w:sz w:val="24"/>
          <w:u w:val="single"/>
        </w:rPr>
        <w:t>,</w:t>
      </w:r>
      <w:r w:rsidRPr="007F20A1">
        <w:rPr>
          <w:rFonts w:ascii="Times New Roman" w:hAnsi="Times New Roman"/>
          <w:sz w:val="24"/>
        </w:rPr>
        <w:t xml:space="preserve"> </w:t>
      </w:r>
      <w:proofErr w:type="spellStart"/>
      <w:r w:rsidRPr="007F20A1">
        <w:rPr>
          <w:rFonts w:ascii="Times New Roman" w:hAnsi="Times New Roman"/>
          <w:sz w:val="24"/>
        </w:rPr>
        <w:t>Lebrecht</w:t>
      </w:r>
      <w:proofErr w:type="spellEnd"/>
      <w:r w:rsidRPr="007F20A1">
        <w:rPr>
          <w:rFonts w:ascii="Times New Roman" w:hAnsi="Times New Roman"/>
          <w:sz w:val="24"/>
        </w:rPr>
        <w:t xml:space="preserve"> D, Walker U, </w:t>
      </w:r>
      <w:proofErr w:type="spellStart"/>
      <w:r w:rsidRPr="007F20A1">
        <w:rPr>
          <w:rFonts w:ascii="Times New Roman" w:hAnsi="Times New Roman"/>
          <w:sz w:val="24"/>
        </w:rPr>
        <w:t>Storer</w:t>
      </w:r>
      <w:proofErr w:type="spellEnd"/>
      <w:r w:rsidRPr="007F20A1">
        <w:rPr>
          <w:rFonts w:ascii="Times New Roman" w:hAnsi="Times New Roman"/>
          <w:sz w:val="24"/>
        </w:rPr>
        <w:t xml:space="preserve"> N, </w:t>
      </w:r>
      <w:proofErr w:type="spellStart"/>
      <w:r w:rsidRPr="007F20A1">
        <w:rPr>
          <w:rFonts w:ascii="Times New Roman" w:hAnsi="Times New Roman"/>
          <w:sz w:val="24"/>
        </w:rPr>
        <w:t>Labbato</w:t>
      </w:r>
      <w:proofErr w:type="spellEnd"/>
      <w:r w:rsidRPr="007F20A1">
        <w:rPr>
          <w:rFonts w:ascii="Times New Roman" w:hAnsi="Times New Roman"/>
          <w:sz w:val="24"/>
        </w:rPr>
        <w:t xml:space="preserve"> D, </w:t>
      </w:r>
      <w:proofErr w:type="spellStart"/>
      <w:r w:rsidRPr="007F20A1">
        <w:rPr>
          <w:rFonts w:ascii="Times New Roman" w:hAnsi="Times New Roman"/>
          <w:sz w:val="24"/>
        </w:rPr>
        <w:t>Khaitan</w:t>
      </w:r>
      <w:proofErr w:type="spellEnd"/>
      <w:r w:rsidRPr="007F20A1">
        <w:rPr>
          <w:rFonts w:ascii="Times New Roman" w:hAnsi="Times New Roman"/>
          <w:sz w:val="24"/>
        </w:rPr>
        <w:t xml:space="preserve"> A, </w:t>
      </w:r>
      <w:proofErr w:type="spellStart"/>
      <w:r w:rsidRPr="007F20A1">
        <w:rPr>
          <w:rFonts w:ascii="Times New Roman" w:hAnsi="Times New Roman"/>
          <w:sz w:val="24"/>
        </w:rPr>
        <w:t>Tomonova-Soltys</w:t>
      </w:r>
      <w:proofErr w:type="spellEnd"/>
      <w:r w:rsidRPr="007F20A1">
        <w:rPr>
          <w:rFonts w:ascii="Times New Roman" w:hAnsi="Times New Roman"/>
          <w:sz w:val="24"/>
        </w:rPr>
        <w:t xml:space="preserve"> I, McComsey G. </w:t>
      </w:r>
      <w:r w:rsidRPr="007F20A1">
        <w:rPr>
          <w:rFonts w:ascii="Times New Roman" w:hAnsi="Times New Roman"/>
          <w:i/>
          <w:sz w:val="24"/>
        </w:rPr>
        <w:t>Effects of in utero antiretroviral exposure on mitochondrial DNA levels, mitochondrial function and oxidative stress</w:t>
      </w:r>
      <w:r w:rsidRPr="007F20A1">
        <w:rPr>
          <w:rFonts w:ascii="Times New Roman" w:hAnsi="Times New Roman"/>
          <w:sz w:val="24"/>
        </w:rPr>
        <w:t>.  HIV Med 2012</w:t>
      </w:r>
      <w:proofErr w:type="gramStart"/>
      <w:r w:rsidRPr="007F20A1">
        <w:rPr>
          <w:rFonts w:ascii="Times New Roman" w:hAnsi="Times New Roman"/>
          <w:sz w:val="24"/>
        </w:rPr>
        <w:t>;13:98</w:t>
      </w:r>
      <w:proofErr w:type="gramEnd"/>
      <w:r w:rsidRPr="007F20A1">
        <w:rPr>
          <w:rFonts w:ascii="Times New Roman" w:hAnsi="Times New Roman"/>
          <w:sz w:val="24"/>
        </w:rPr>
        <w:t>-106</w:t>
      </w:r>
    </w:p>
    <w:p w:rsidR="003355A0" w:rsidRPr="007F20A1" w:rsidRDefault="003355A0" w:rsidP="003355A0">
      <w:pPr>
        <w:rPr>
          <w:rFonts w:ascii="Times New Roman" w:hAnsi="Times New Roman"/>
          <w:bCs/>
          <w:sz w:val="24"/>
        </w:rPr>
      </w:pPr>
    </w:p>
    <w:p w:rsidR="003355A0" w:rsidRPr="007F20A1" w:rsidRDefault="003355A0" w:rsidP="003355A0">
      <w:pPr>
        <w:rPr>
          <w:rFonts w:ascii="Times New Roman" w:hAnsi="Times New Roman"/>
          <w:bCs/>
          <w:sz w:val="24"/>
        </w:rPr>
      </w:pPr>
      <w:r w:rsidRPr="007F20A1">
        <w:rPr>
          <w:rFonts w:ascii="Times New Roman" w:hAnsi="Times New Roman"/>
          <w:sz w:val="24"/>
        </w:rPr>
        <w:t xml:space="preserve">Michael M. Lederman, Leonard Calabrese, Nicholas T. </w:t>
      </w:r>
      <w:proofErr w:type="spellStart"/>
      <w:r w:rsidRPr="007F20A1">
        <w:rPr>
          <w:rFonts w:ascii="Times New Roman" w:hAnsi="Times New Roman"/>
          <w:sz w:val="24"/>
        </w:rPr>
        <w:t>Funderburg</w:t>
      </w:r>
      <w:proofErr w:type="spellEnd"/>
      <w:r w:rsidRPr="007F20A1">
        <w:rPr>
          <w:rFonts w:ascii="Times New Roman" w:hAnsi="Times New Roman"/>
          <w:sz w:val="24"/>
        </w:rPr>
        <w:t xml:space="preserve">, Brian </w:t>
      </w:r>
      <w:proofErr w:type="spellStart"/>
      <w:r w:rsidRPr="007F20A1">
        <w:rPr>
          <w:rFonts w:ascii="Times New Roman" w:hAnsi="Times New Roman"/>
          <w:sz w:val="24"/>
        </w:rPr>
        <w:t>Clagett</w:t>
      </w:r>
      <w:proofErr w:type="spellEnd"/>
      <w:r w:rsidRPr="007F20A1">
        <w:rPr>
          <w:rFonts w:ascii="Times New Roman" w:hAnsi="Times New Roman"/>
          <w:sz w:val="24"/>
        </w:rPr>
        <w:t xml:space="preserve">,  Kathy </w:t>
      </w:r>
      <w:proofErr w:type="spellStart"/>
      <w:r w:rsidRPr="007F20A1">
        <w:rPr>
          <w:rFonts w:ascii="Times New Roman" w:hAnsi="Times New Roman"/>
          <w:sz w:val="24"/>
        </w:rPr>
        <w:t>Medvik</w:t>
      </w:r>
      <w:proofErr w:type="spellEnd"/>
      <w:r w:rsidRPr="007F20A1">
        <w:rPr>
          <w:rFonts w:ascii="Times New Roman" w:hAnsi="Times New Roman"/>
          <w:sz w:val="24"/>
        </w:rPr>
        <w:t xml:space="preserve">, </w:t>
      </w:r>
      <w:r w:rsidRPr="007F20A1">
        <w:rPr>
          <w:rFonts w:ascii="Times New Roman" w:hAnsi="Times New Roman"/>
          <w:b/>
          <w:sz w:val="24"/>
        </w:rPr>
        <w:t>Hector Bonilla</w:t>
      </w:r>
      <w:r w:rsidRPr="007F20A1">
        <w:rPr>
          <w:rFonts w:ascii="Times New Roman" w:hAnsi="Times New Roman"/>
          <w:sz w:val="24"/>
        </w:rPr>
        <w:t xml:space="preserve">, Barbara </w:t>
      </w:r>
      <w:proofErr w:type="spellStart"/>
      <w:r w:rsidRPr="007F20A1">
        <w:rPr>
          <w:rFonts w:ascii="Times New Roman" w:hAnsi="Times New Roman"/>
          <w:sz w:val="24"/>
        </w:rPr>
        <w:t>Gripshover</w:t>
      </w:r>
      <w:proofErr w:type="spellEnd"/>
      <w:r w:rsidRPr="007F20A1">
        <w:rPr>
          <w:rFonts w:ascii="Times New Roman" w:hAnsi="Times New Roman"/>
          <w:sz w:val="24"/>
        </w:rPr>
        <w:t xml:space="preserve">,  Robert A. </w:t>
      </w:r>
      <w:proofErr w:type="spellStart"/>
      <w:r w:rsidRPr="007F20A1">
        <w:rPr>
          <w:rFonts w:ascii="Times New Roman" w:hAnsi="Times New Roman"/>
          <w:sz w:val="24"/>
        </w:rPr>
        <w:t>Salata</w:t>
      </w:r>
      <w:proofErr w:type="spellEnd"/>
      <w:r w:rsidRPr="007F20A1">
        <w:rPr>
          <w:rFonts w:ascii="Times New Roman" w:hAnsi="Times New Roman"/>
          <w:sz w:val="24"/>
        </w:rPr>
        <w:t xml:space="preserve">,  Alan </w:t>
      </w:r>
      <w:proofErr w:type="spellStart"/>
      <w:r w:rsidRPr="007F20A1">
        <w:rPr>
          <w:rFonts w:ascii="Times New Roman" w:hAnsi="Times New Roman"/>
          <w:sz w:val="24"/>
        </w:rPr>
        <w:t>Taege</w:t>
      </w:r>
      <w:proofErr w:type="spellEnd"/>
      <w:r w:rsidRPr="007F20A1">
        <w:rPr>
          <w:rFonts w:ascii="Times New Roman" w:hAnsi="Times New Roman"/>
          <w:sz w:val="24"/>
        </w:rPr>
        <w:t xml:space="preserve">, Michelle </w:t>
      </w:r>
      <w:proofErr w:type="spellStart"/>
      <w:r w:rsidRPr="007F20A1">
        <w:rPr>
          <w:rFonts w:ascii="Times New Roman" w:hAnsi="Times New Roman"/>
          <w:sz w:val="24"/>
        </w:rPr>
        <w:t>Lisgaris</w:t>
      </w:r>
      <w:proofErr w:type="spellEnd"/>
      <w:r w:rsidRPr="007F20A1">
        <w:rPr>
          <w:rFonts w:ascii="Times New Roman" w:hAnsi="Times New Roman"/>
          <w:sz w:val="24"/>
        </w:rPr>
        <w:t xml:space="preserve">, Grace A. McComsey,  Elizabeth Kirchner, Jane Baum, Carey Shive,  Robert Asaad, Robert C. </w:t>
      </w:r>
      <w:proofErr w:type="spellStart"/>
      <w:r w:rsidRPr="007F20A1">
        <w:rPr>
          <w:rFonts w:ascii="Times New Roman" w:hAnsi="Times New Roman"/>
          <w:sz w:val="24"/>
        </w:rPr>
        <w:t>Kalayjian</w:t>
      </w:r>
      <w:proofErr w:type="spellEnd"/>
      <w:r w:rsidRPr="007F20A1">
        <w:rPr>
          <w:rFonts w:ascii="Times New Roman" w:hAnsi="Times New Roman"/>
          <w:sz w:val="24"/>
        </w:rPr>
        <w:t xml:space="preserve">, Scott F. </w:t>
      </w:r>
      <w:proofErr w:type="spellStart"/>
      <w:r w:rsidRPr="007F20A1">
        <w:rPr>
          <w:rFonts w:ascii="Times New Roman" w:hAnsi="Times New Roman"/>
          <w:sz w:val="24"/>
        </w:rPr>
        <w:t>Sieg</w:t>
      </w:r>
      <w:proofErr w:type="spellEnd"/>
      <w:r w:rsidRPr="007F20A1">
        <w:rPr>
          <w:rFonts w:ascii="Times New Roman" w:hAnsi="Times New Roman"/>
          <w:sz w:val="24"/>
        </w:rPr>
        <w:t xml:space="preserve">, </w:t>
      </w:r>
      <w:proofErr w:type="spellStart"/>
      <w:r w:rsidRPr="007F20A1">
        <w:rPr>
          <w:rFonts w:ascii="Times New Roman" w:hAnsi="Times New Roman"/>
          <w:sz w:val="24"/>
        </w:rPr>
        <w:t>Benigno</w:t>
      </w:r>
      <w:proofErr w:type="spellEnd"/>
      <w:r w:rsidRPr="007F20A1">
        <w:rPr>
          <w:rFonts w:ascii="Times New Roman" w:hAnsi="Times New Roman"/>
          <w:sz w:val="24"/>
        </w:rPr>
        <w:t xml:space="preserve"> Rodriguez. </w:t>
      </w:r>
      <w:r w:rsidRPr="007F20A1">
        <w:rPr>
          <w:rFonts w:ascii="Times New Roman" w:hAnsi="Times New Roman"/>
          <w:i/>
          <w:sz w:val="24"/>
        </w:rPr>
        <w:t xml:space="preserve">Immunologic failure despite suppressive antiretroviral therapy </w:t>
      </w:r>
      <w:proofErr w:type="gramStart"/>
      <w:r w:rsidRPr="007F20A1">
        <w:rPr>
          <w:rFonts w:ascii="Times New Roman" w:hAnsi="Times New Roman"/>
          <w:i/>
          <w:sz w:val="24"/>
        </w:rPr>
        <w:t>is related</w:t>
      </w:r>
      <w:proofErr w:type="gramEnd"/>
      <w:r w:rsidRPr="007F20A1">
        <w:rPr>
          <w:rFonts w:ascii="Times New Roman" w:hAnsi="Times New Roman"/>
          <w:i/>
          <w:sz w:val="24"/>
        </w:rPr>
        <w:t xml:space="preserve"> to activation and turnover of memory CD4 cells</w:t>
      </w:r>
      <w:r w:rsidRPr="007F20A1">
        <w:rPr>
          <w:rFonts w:ascii="Times New Roman" w:hAnsi="Times New Roman"/>
          <w:sz w:val="24"/>
        </w:rPr>
        <w:t>. J Infect Dis.  2011</w:t>
      </w:r>
      <w:proofErr w:type="gramStart"/>
      <w:r w:rsidRPr="007F20A1">
        <w:rPr>
          <w:rFonts w:ascii="Times New Roman" w:hAnsi="Times New Roman"/>
          <w:sz w:val="24"/>
        </w:rPr>
        <w:t>;204:1217</w:t>
      </w:r>
      <w:proofErr w:type="gramEnd"/>
      <w:r w:rsidRPr="007F20A1">
        <w:rPr>
          <w:rFonts w:ascii="Times New Roman" w:hAnsi="Times New Roman"/>
          <w:sz w:val="24"/>
        </w:rPr>
        <w:t>-26.</w:t>
      </w:r>
    </w:p>
    <w:p w:rsidR="003355A0" w:rsidRPr="007F20A1" w:rsidRDefault="003355A0" w:rsidP="003355A0">
      <w:pPr>
        <w:rPr>
          <w:rFonts w:ascii="Times New Roman" w:hAnsi="Times New Roman"/>
          <w:bCs/>
          <w:sz w:val="24"/>
        </w:rPr>
      </w:pPr>
    </w:p>
    <w:p w:rsidR="003355A0" w:rsidRPr="007F20A1" w:rsidRDefault="003355A0" w:rsidP="003355A0">
      <w:pPr>
        <w:rPr>
          <w:rFonts w:ascii="Times New Roman" w:hAnsi="Times New Roman"/>
          <w:bCs/>
          <w:sz w:val="24"/>
        </w:rPr>
      </w:pPr>
      <w:r w:rsidRPr="007F20A1">
        <w:rPr>
          <w:rFonts w:ascii="Times New Roman" w:hAnsi="Times New Roman"/>
          <w:sz w:val="24"/>
        </w:rPr>
        <w:t xml:space="preserve">Talal AH, Liu RC, </w:t>
      </w:r>
      <w:proofErr w:type="spellStart"/>
      <w:r w:rsidRPr="007F20A1">
        <w:rPr>
          <w:rFonts w:ascii="Times New Roman" w:hAnsi="Times New Roman"/>
          <w:sz w:val="24"/>
        </w:rPr>
        <w:t>Dimova</w:t>
      </w:r>
      <w:proofErr w:type="spellEnd"/>
      <w:r w:rsidRPr="007F20A1">
        <w:rPr>
          <w:rFonts w:ascii="Times New Roman" w:hAnsi="Times New Roman"/>
          <w:sz w:val="24"/>
        </w:rPr>
        <w:t xml:space="preserve"> R, Dove L, </w:t>
      </w:r>
      <w:proofErr w:type="spellStart"/>
      <w:r w:rsidRPr="007F20A1">
        <w:rPr>
          <w:rFonts w:ascii="Times New Roman" w:hAnsi="Times New Roman"/>
          <w:sz w:val="24"/>
        </w:rPr>
        <w:t>Hassaneim</w:t>
      </w:r>
      <w:proofErr w:type="spellEnd"/>
      <w:r w:rsidRPr="007F20A1">
        <w:rPr>
          <w:rFonts w:ascii="Times New Roman" w:hAnsi="Times New Roman"/>
          <w:sz w:val="24"/>
        </w:rPr>
        <w:t xml:space="preserve"> T, </w:t>
      </w:r>
      <w:proofErr w:type="spellStart"/>
      <w:r w:rsidRPr="007F20A1">
        <w:rPr>
          <w:rFonts w:ascii="Times New Roman" w:hAnsi="Times New Roman"/>
          <w:sz w:val="24"/>
        </w:rPr>
        <w:t>Doonquah</w:t>
      </w:r>
      <w:proofErr w:type="spellEnd"/>
      <w:r w:rsidRPr="007F20A1">
        <w:rPr>
          <w:rFonts w:ascii="Times New Roman" w:hAnsi="Times New Roman"/>
          <w:sz w:val="24"/>
        </w:rPr>
        <w:t xml:space="preserve"> L, </w:t>
      </w:r>
      <w:proofErr w:type="spellStart"/>
      <w:r w:rsidRPr="007F20A1">
        <w:rPr>
          <w:rFonts w:ascii="Times New Roman" w:hAnsi="Times New Roman"/>
          <w:sz w:val="24"/>
        </w:rPr>
        <w:t>Aboulafia</w:t>
      </w:r>
      <w:proofErr w:type="spellEnd"/>
      <w:r w:rsidRPr="007F20A1">
        <w:rPr>
          <w:rFonts w:ascii="Times New Roman" w:hAnsi="Times New Roman"/>
          <w:sz w:val="24"/>
        </w:rPr>
        <w:t xml:space="preserve"> D, Rodriguez L, </w:t>
      </w:r>
      <w:r w:rsidRPr="007F20A1">
        <w:rPr>
          <w:rFonts w:ascii="Times New Roman" w:hAnsi="Times New Roman"/>
          <w:b/>
          <w:sz w:val="24"/>
        </w:rPr>
        <w:t>Bonilla H</w:t>
      </w:r>
      <w:r w:rsidRPr="007F20A1">
        <w:rPr>
          <w:rFonts w:ascii="Times New Roman" w:hAnsi="Times New Roman"/>
          <w:sz w:val="24"/>
        </w:rPr>
        <w:t xml:space="preserve">, Galpin J, Aberg JA, Johnston B, </w:t>
      </w:r>
      <w:proofErr w:type="spellStart"/>
      <w:r w:rsidRPr="007F20A1">
        <w:rPr>
          <w:rFonts w:ascii="Times New Roman" w:hAnsi="Times New Roman"/>
          <w:sz w:val="24"/>
        </w:rPr>
        <w:t>Glesby</w:t>
      </w:r>
      <w:proofErr w:type="spellEnd"/>
      <w:r w:rsidRPr="007F20A1">
        <w:rPr>
          <w:rFonts w:ascii="Times New Roman" w:hAnsi="Times New Roman"/>
          <w:sz w:val="24"/>
        </w:rPr>
        <w:t xml:space="preserve"> MJ, Jacobson IM</w:t>
      </w:r>
      <w:r w:rsidRPr="007F20A1">
        <w:rPr>
          <w:rFonts w:ascii="Times New Roman" w:hAnsi="Times New Roman"/>
          <w:b/>
          <w:sz w:val="24"/>
        </w:rPr>
        <w:t xml:space="preserve">. </w:t>
      </w:r>
      <w:r w:rsidRPr="007F20A1">
        <w:rPr>
          <w:rFonts w:ascii="Times New Roman" w:hAnsi="Times New Roman"/>
          <w:i/>
          <w:sz w:val="24"/>
        </w:rPr>
        <w:t xml:space="preserve">Randomized trial comparing dose reduction and growth factors supplementation for management of hematological side effects in HIB/hepatitis C virus patients receiving pegylated –interferon and ribavirin. </w:t>
      </w:r>
      <w:r w:rsidRPr="007F20A1">
        <w:rPr>
          <w:rFonts w:ascii="Times New Roman" w:hAnsi="Times New Roman"/>
          <w:sz w:val="24"/>
        </w:rPr>
        <w:t xml:space="preserve"> J </w:t>
      </w:r>
      <w:proofErr w:type="spellStart"/>
      <w:r w:rsidRPr="007F20A1">
        <w:rPr>
          <w:rFonts w:ascii="Times New Roman" w:hAnsi="Times New Roman"/>
          <w:sz w:val="24"/>
        </w:rPr>
        <w:t>Acquir</w:t>
      </w:r>
      <w:proofErr w:type="spellEnd"/>
      <w:r w:rsidRPr="007F20A1">
        <w:rPr>
          <w:rFonts w:ascii="Times New Roman" w:hAnsi="Times New Roman"/>
          <w:sz w:val="24"/>
        </w:rPr>
        <w:t xml:space="preserve"> Immune Def </w:t>
      </w:r>
      <w:proofErr w:type="spellStart"/>
      <w:r w:rsidRPr="007F20A1">
        <w:rPr>
          <w:rFonts w:ascii="Times New Roman" w:hAnsi="Times New Roman"/>
          <w:sz w:val="24"/>
        </w:rPr>
        <w:t>Syndr</w:t>
      </w:r>
      <w:proofErr w:type="spellEnd"/>
      <w:r w:rsidRPr="007F20A1">
        <w:rPr>
          <w:rFonts w:ascii="Times New Roman" w:hAnsi="Times New Roman"/>
          <w:sz w:val="24"/>
        </w:rPr>
        <w:t>.  2011</w:t>
      </w:r>
      <w:proofErr w:type="gramStart"/>
      <w:r w:rsidRPr="007F20A1">
        <w:rPr>
          <w:rFonts w:ascii="Times New Roman" w:hAnsi="Times New Roman"/>
          <w:sz w:val="24"/>
        </w:rPr>
        <w:t>;58:261</w:t>
      </w:r>
      <w:proofErr w:type="gramEnd"/>
      <w:r w:rsidRPr="007F20A1">
        <w:rPr>
          <w:rFonts w:ascii="Times New Roman" w:hAnsi="Times New Roman"/>
          <w:sz w:val="24"/>
        </w:rPr>
        <w:t>-8.</w:t>
      </w:r>
    </w:p>
    <w:p w:rsidR="003355A0" w:rsidRPr="007F20A1" w:rsidRDefault="003355A0" w:rsidP="003355A0">
      <w:pPr>
        <w:adjustRightInd w:val="0"/>
        <w:rPr>
          <w:rFonts w:ascii="Times New Roman" w:hAnsi="Times New Roman"/>
          <w:sz w:val="24"/>
          <w:u w:val="single"/>
        </w:rPr>
      </w:pPr>
    </w:p>
    <w:p w:rsidR="003355A0" w:rsidRPr="007F20A1" w:rsidRDefault="003355A0" w:rsidP="003355A0">
      <w:pPr>
        <w:adjustRightInd w:val="0"/>
        <w:rPr>
          <w:rFonts w:ascii="Times New Roman" w:hAnsi="Times New Roman"/>
          <w:sz w:val="24"/>
        </w:rPr>
      </w:pPr>
      <w:r w:rsidRPr="007F20A1">
        <w:rPr>
          <w:rFonts w:ascii="Times New Roman" w:hAnsi="Times New Roman"/>
          <w:b/>
          <w:sz w:val="24"/>
        </w:rPr>
        <w:t>Bonilla H</w:t>
      </w:r>
      <w:r w:rsidRPr="007F20A1">
        <w:rPr>
          <w:rFonts w:ascii="Times New Roman" w:hAnsi="Times New Roman"/>
          <w:sz w:val="24"/>
        </w:rPr>
        <w:t xml:space="preserve">., </w:t>
      </w:r>
      <w:proofErr w:type="spellStart"/>
      <w:r w:rsidRPr="007F20A1">
        <w:rPr>
          <w:rFonts w:ascii="Times New Roman" w:hAnsi="Times New Roman"/>
          <w:sz w:val="24"/>
        </w:rPr>
        <w:t>Zervos</w:t>
      </w:r>
      <w:proofErr w:type="spellEnd"/>
      <w:r w:rsidRPr="007F20A1">
        <w:rPr>
          <w:rFonts w:ascii="Times New Roman" w:hAnsi="Times New Roman"/>
          <w:sz w:val="24"/>
        </w:rPr>
        <w:t xml:space="preserve"> M., Saravolatz L. D.  </w:t>
      </w:r>
      <w:r w:rsidRPr="007F20A1">
        <w:rPr>
          <w:rFonts w:ascii="Times New Roman" w:hAnsi="Times New Roman"/>
          <w:i/>
          <w:sz w:val="24"/>
        </w:rPr>
        <w:t xml:space="preserve">Comparison of BACTECM Plus Aerobic/F and </w:t>
      </w:r>
      <w:proofErr w:type="spellStart"/>
      <w:r w:rsidRPr="007F20A1">
        <w:rPr>
          <w:rFonts w:ascii="Times New Roman" w:hAnsi="Times New Roman"/>
          <w:i/>
          <w:sz w:val="24"/>
        </w:rPr>
        <w:t>Veratrek</w:t>
      </w:r>
      <w:proofErr w:type="spellEnd"/>
      <w:r w:rsidRPr="007F20A1">
        <w:rPr>
          <w:rFonts w:ascii="Times New Roman" w:hAnsi="Times New Roman"/>
          <w:i/>
          <w:sz w:val="24"/>
        </w:rPr>
        <w:t xml:space="preserve"> REDOX® Blood Culture Media for the Recovery of S. Aureus from Patients with Suspected Persistent Bacteremia</w:t>
      </w:r>
      <w:r w:rsidRPr="007F20A1">
        <w:rPr>
          <w:rFonts w:ascii="Times New Roman" w:hAnsi="Times New Roman"/>
          <w:sz w:val="24"/>
        </w:rPr>
        <w:t>.</w:t>
      </w:r>
      <w:r w:rsidRPr="007F20A1">
        <w:rPr>
          <w:rFonts w:ascii="Times New Roman" w:hAnsi="Times New Roman"/>
          <w:b/>
          <w:sz w:val="24"/>
        </w:rPr>
        <w:t xml:space="preserve">  </w:t>
      </w:r>
      <w:r w:rsidRPr="007F20A1">
        <w:rPr>
          <w:rFonts w:ascii="Times New Roman" w:hAnsi="Times New Roman"/>
          <w:sz w:val="24"/>
        </w:rPr>
        <w:t>J Infect.  2011</w:t>
      </w:r>
      <w:proofErr w:type="gramStart"/>
      <w:r w:rsidRPr="007F20A1">
        <w:rPr>
          <w:rFonts w:ascii="Times New Roman" w:hAnsi="Times New Roman"/>
          <w:sz w:val="24"/>
        </w:rPr>
        <w:t>;63:89</w:t>
      </w:r>
      <w:proofErr w:type="gramEnd"/>
      <w:r w:rsidRPr="007F20A1">
        <w:rPr>
          <w:rFonts w:ascii="Times New Roman" w:hAnsi="Times New Roman"/>
          <w:sz w:val="24"/>
        </w:rPr>
        <w:t xml:space="preserve">-90. </w:t>
      </w:r>
    </w:p>
    <w:p w:rsidR="003355A0" w:rsidRPr="007F20A1" w:rsidRDefault="003355A0" w:rsidP="003355A0">
      <w:pPr>
        <w:adjustRightInd w:val="0"/>
        <w:rPr>
          <w:rFonts w:ascii="Times New Roman" w:hAnsi="Times New Roman"/>
          <w:sz w:val="24"/>
        </w:rPr>
      </w:pPr>
    </w:p>
    <w:p w:rsidR="003355A0" w:rsidRPr="007F20A1" w:rsidRDefault="003355A0" w:rsidP="003355A0">
      <w:pPr>
        <w:adjustRightInd w:val="0"/>
        <w:rPr>
          <w:rFonts w:ascii="Times New Roman" w:hAnsi="Times New Roman"/>
          <w:sz w:val="24"/>
        </w:rPr>
      </w:pPr>
      <w:r w:rsidRPr="007F20A1">
        <w:rPr>
          <w:rFonts w:ascii="Times New Roman" w:hAnsi="Times New Roman"/>
          <w:b/>
          <w:sz w:val="24"/>
        </w:rPr>
        <w:t>Bonilla H</w:t>
      </w:r>
      <w:r w:rsidRPr="007F20A1">
        <w:rPr>
          <w:rFonts w:ascii="Times New Roman" w:hAnsi="Times New Roman"/>
          <w:sz w:val="24"/>
          <w:u w:val="single"/>
        </w:rPr>
        <w:t>.</w:t>
      </w:r>
      <w:r w:rsidRPr="007F20A1">
        <w:rPr>
          <w:rFonts w:ascii="Times New Roman" w:hAnsi="Times New Roman"/>
          <w:sz w:val="24"/>
        </w:rPr>
        <w:t xml:space="preserve">, </w:t>
      </w:r>
      <w:proofErr w:type="spellStart"/>
      <w:r w:rsidRPr="007F20A1">
        <w:rPr>
          <w:rFonts w:ascii="Times New Roman" w:hAnsi="Times New Roman"/>
          <w:sz w:val="24"/>
        </w:rPr>
        <w:t>Kepley</w:t>
      </w:r>
      <w:proofErr w:type="spellEnd"/>
      <w:r w:rsidRPr="007F20A1">
        <w:rPr>
          <w:rFonts w:ascii="Times New Roman" w:hAnsi="Times New Roman"/>
          <w:sz w:val="24"/>
        </w:rPr>
        <w:t xml:space="preserve"> R., </w:t>
      </w:r>
      <w:proofErr w:type="spellStart"/>
      <w:r w:rsidRPr="007F20A1">
        <w:rPr>
          <w:rFonts w:ascii="Times New Roman" w:hAnsi="Times New Roman"/>
          <w:sz w:val="24"/>
        </w:rPr>
        <w:t>Powlak</w:t>
      </w:r>
      <w:proofErr w:type="spellEnd"/>
      <w:r w:rsidRPr="007F20A1">
        <w:rPr>
          <w:rFonts w:ascii="Times New Roman" w:hAnsi="Times New Roman"/>
          <w:sz w:val="24"/>
        </w:rPr>
        <w:t xml:space="preserve"> J., </w:t>
      </w:r>
      <w:proofErr w:type="spellStart"/>
      <w:r w:rsidRPr="007F20A1">
        <w:rPr>
          <w:rFonts w:ascii="Times New Roman" w:hAnsi="Times New Roman"/>
          <w:sz w:val="24"/>
        </w:rPr>
        <w:t>Belian</w:t>
      </w:r>
      <w:proofErr w:type="spellEnd"/>
      <w:r w:rsidRPr="007F20A1">
        <w:rPr>
          <w:rFonts w:ascii="Times New Roman" w:hAnsi="Times New Roman"/>
          <w:sz w:val="24"/>
        </w:rPr>
        <w:t xml:space="preserve"> B., Raynor A., Saravolatz L.D.  Rapid Diagnosis of Septic Arthritis using 16S rDNA PCR: </w:t>
      </w:r>
      <w:r w:rsidRPr="007F20A1">
        <w:rPr>
          <w:rFonts w:ascii="Times New Roman" w:hAnsi="Times New Roman"/>
          <w:i/>
          <w:sz w:val="24"/>
        </w:rPr>
        <w:t>A Comparison of Three Methods</w:t>
      </w:r>
      <w:r w:rsidRPr="007F20A1">
        <w:rPr>
          <w:rFonts w:ascii="Times New Roman" w:hAnsi="Times New Roman"/>
          <w:b/>
          <w:sz w:val="24"/>
        </w:rPr>
        <w:t>.</w:t>
      </w:r>
      <w:r w:rsidRPr="007F20A1">
        <w:rPr>
          <w:rFonts w:ascii="Times New Roman" w:hAnsi="Times New Roman"/>
          <w:sz w:val="24"/>
        </w:rPr>
        <w:t xml:space="preserve"> </w:t>
      </w:r>
      <w:proofErr w:type="spellStart"/>
      <w:r w:rsidRPr="007F20A1">
        <w:rPr>
          <w:rFonts w:ascii="Times New Roman" w:hAnsi="Times New Roman"/>
          <w:sz w:val="24"/>
        </w:rPr>
        <w:t>Diagn</w:t>
      </w:r>
      <w:proofErr w:type="spellEnd"/>
      <w:r w:rsidRPr="007F20A1">
        <w:rPr>
          <w:rFonts w:ascii="Times New Roman" w:hAnsi="Times New Roman"/>
          <w:sz w:val="24"/>
        </w:rPr>
        <w:t xml:space="preserve"> </w:t>
      </w:r>
      <w:proofErr w:type="spellStart"/>
      <w:r w:rsidRPr="007F20A1">
        <w:rPr>
          <w:rFonts w:ascii="Times New Roman" w:hAnsi="Times New Roman"/>
          <w:sz w:val="24"/>
        </w:rPr>
        <w:t>Microb</w:t>
      </w:r>
      <w:proofErr w:type="spellEnd"/>
      <w:r w:rsidRPr="007F20A1">
        <w:rPr>
          <w:rFonts w:ascii="Times New Roman" w:hAnsi="Times New Roman"/>
          <w:sz w:val="24"/>
        </w:rPr>
        <w:t xml:space="preserve"> Infect Dis 2011</w:t>
      </w:r>
      <w:proofErr w:type="gramStart"/>
      <w:r w:rsidRPr="007F20A1">
        <w:rPr>
          <w:rFonts w:ascii="Times New Roman" w:hAnsi="Times New Roman"/>
          <w:sz w:val="24"/>
        </w:rPr>
        <w:t>;</w:t>
      </w:r>
      <w:proofErr w:type="gramEnd"/>
      <w:r w:rsidRPr="007F20A1">
        <w:rPr>
          <w:rFonts w:ascii="Times New Roman" w:hAnsi="Times New Roman"/>
          <w:sz w:val="24"/>
        </w:rPr>
        <w:t xml:space="preserve"> 69: 390-395.</w:t>
      </w:r>
    </w:p>
    <w:p w:rsidR="003355A0" w:rsidRPr="007F20A1" w:rsidRDefault="003355A0" w:rsidP="003355A0">
      <w:pPr>
        <w:adjustRightInd w:val="0"/>
        <w:rPr>
          <w:rFonts w:ascii="Times New Roman" w:hAnsi="Times New Roman"/>
          <w:sz w:val="24"/>
        </w:rPr>
      </w:pPr>
    </w:p>
    <w:p w:rsidR="003355A0" w:rsidRPr="007F20A1" w:rsidRDefault="003355A0" w:rsidP="003355A0">
      <w:pPr>
        <w:adjustRightInd w:val="0"/>
        <w:rPr>
          <w:rFonts w:ascii="Times New Roman" w:hAnsi="Times New Roman"/>
          <w:sz w:val="24"/>
          <w:u w:val="single"/>
        </w:rPr>
      </w:pPr>
      <w:r w:rsidRPr="007F20A1">
        <w:rPr>
          <w:rFonts w:ascii="Times New Roman" w:hAnsi="Times New Roman"/>
          <w:sz w:val="24"/>
        </w:rPr>
        <w:t xml:space="preserve">Hernandez J., Armstrong R., Bazan J., </w:t>
      </w:r>
      <w:r w:rsidRPr="007F20A1">
        <w:rPr>
          <w:rFonts w:ascii="Times New Roman" w:hAnsi="Times New Roman"/>
          <w:b/>
          <w:sz w:val="24"/>
        </w:rPr>
        <w:t>Bonilla H</w:t>
      </w:r>
      <w:r w:rsidRPr="007F20A1">
        <w:rPr>
          <w:rFonts w:ascii="Times New Roman" w:hAnsi="Times New Roman"/>
          <w:sz w:val="24"/>
        </w:rPr>
        <w:t xml:space="preserve">., Bradley J., </w:t>
      </w:r>
      <w:proofErr w:type="spellStart"/>
      <w:r w:rsidRPr="007F20A1">
        <w:rPr>
          <w:rFonts w:ascii="Times New Roman" w:hAnsi="Times New Roman"/>
          <w:sz w:val="24"/>
        </w:rPr>
        <w:t>Dretler</w:t>
      </w:r>
      <w:proofErr w:type="spellEnd"/>
      <w:r w:rsidRPr="007F20A1">
        <w:rPr>
          <w:rFonts w:ascii="Times New Roman" w:hAnsi="Times New Roman"/>
          <w:sz w:val="24"/>
        </w:rPr>
        <w:t xml:space="preserve"> R., </w:t>
      </w:r>
      <w:proofErr w:type="spellStart"/>
      <w:r w:rsidRPr="007F20A1">
        <w:rPr>
          <w:rFonts w:ascii="Times New Roman" w:hAnsi="Times New Roman"/>
          <w:sz w:val="24"/>
        </w:rPr>
        <w:t>Ison</w:t>
      </w:r>
      <w:proofErr w:type="spellEnd"/>
      <w:r w:rsidRPr="007F20A1">
        <w:rPr>
          <w:rFonts w:ascii="Times New Roman" w:hAnsi="Times New Roman"/>
          <w:sz w:val="24"/>
        </w:rPr>
        <w:t xml:space="preserve"> M. G., </w:t>
      </w:r>
      <w:proofErr w:type="spellStart"/>
      <w:r w:rsidRPr="007F20A1">
        <w:rPr>
          <w:rFonts w:ascii="Times New Roman" w:hAnsi="Times New Roman"/>
          <w:sz w:val="24"/>
        </w:rPr>
        <w:t>Mangio</w:t>
      </w:r>
      <w:proofErr w:type="spellEnd"/>
      <w:r w:rsidRPr="007F20A1">
        <w:rPr>
          <w:rFonts w:ascii="Times New Roman" w:hAnsi="Times New Roman"/>
          <w:sz w:val="24"/>
        </w:rPr>
        <w:t xml:space="preserve"> J. E., </w:t>
      </w:r>
      <w:proofErr w:type="spellStart"/>
      <w:r w:rsidRPr="007F20A1">
        <w:rPr>
          <w:rFonts w:ascii="Times New Roman" w:hAnsi="Times New Roman"/>
          <w:sz w:val="24"/>
        </w:rPr>
        <w:t>Maroushek</w:t>
      </w:r>
      <w:proofErr w:type="spellEnd"/>
      <w:r w:rsidRPr="007F20A1">
        <w:rPr>
          <w:rFonts w:ascii="Times New Roman" w:hAnsi="Times New Roman"/>
          <w:sz w:val="24"/>
        </w:rPr>
        <w:t xml:space="preserve"> S., Shetty A. K., Wald A., </w:t>
      </w:r>
      <w:proofErr w:type="spellStart"/>
      <w:r w:rsidRPr="007F20A1">
        <w:rPr>
          <w:rFonts w:ascii="Times New Roman" w:hAnsi="Times New Roman"/>
          <w:sz w:val="24"/>
        </w:rPr>
        <w:t>Ziebold</w:t>
      </w:r>
      <w:proofErr w:type="spellEnd"/>
      <w:r w:rsidRPr="007F20A1">
        <w:rPr>
          <w:rFonts w:ascii="Times New Roman" w:hAnsi="Times New Roman"/>
          <w:sz w:val="24"/>
        </w:rPr>
        <w:t xml:space="preserve"> C., Elder J., Hollister A., </w:t>
      </w:r>
      <w:proofErr w:type="spellStart"/>
      <w:r w:rsidRPr="007F20A1">
        <w:rPr>
          <w:rFonts w:ascii="Times New Roman" w:hAnsi="Times New Roman"/>
          <w:sz w:val="24"/>
        </w:rPr>
        <w:t>Sheridian</w:t>
      </w:r>
      <w:proofErr w:type="spellEnd"/>
      <w:r w:rsidRPr="007F20A1">
        <w:rPr>
          <w:rFonts w:ascii="Times New Roman" w:hAnsi="Times New Roman"/>
          <w:sz w:val="24"/>
        </w:rPr>
        <w:t xml:space="preserve"> W.  </w:t>
      </w:r>
      <w:r w:rsidRPr="007F20A1">
        <w:rPr>
          <w:rFonts w:ascii="Times New Roman" w:hAnsi="Times New Roman"/>
          <w:i/>
          <w:sz w:val="24"/>
        </w:rPr>
        <w:t>Clinical Experience in Adults and Children Treated with Intravenous Peramivir for 2009 Influenza A (H1N1) Under an Emergency IND Program in the United States</w:t>
      </w:r>
      <w:r w:rsidRPr="007F20A1">
        <w:rPr>
          <w:rFonts w:ascii="Times New Roman" w:hAnsi="Times New Roman"/>
          <w:sz w:val="24"/>
        </w:rPr>
        <w:t>.</w:t>
      </w:r>
      <w:r w:rsidRPr="007F20A1">
        <w:rPr>
          <w:rFonts w:ascii="Times New Roman" w:hAnsi="Times New Roman"/>
          <w:b/>
          <w:sz w:val="24"/>
        </w:rPr>
        <w:t xml:space="preserve">  </w:t>
      </w:r>
      <w:proofErr w:type="spellStart"/>
      <w:r w:rsidRPr="007F20A1">
        <w:rPr>
          <w:rFonts w:ascii="Times New Roman" w:hAnsi="Times New Roman"/>
          <w:sz w:val="24"/>
        </w:rPr>
        <w:t>Clin</w:t>
      </w:r>
      <w:proofErr w:type="spellEnd"/>
      <w:r w:rsidRPr="007F20A1">
        <w:rPr>
          <w:rFonts w:ascii="Times New Roman" w:hAnsi="Times New Roman"/>
          <w:sz w:val="24"/>
        </w:rPr>
        <w:t xml:space="preserve"> Infect Dis 2011</w:t>
      </w:r>
      <w:proofErr w:type="gramStart"/>
      <w:r w:rsidRPr="007F20A1">
        <w:rPr>
          <w:rFonts w:ascii="Times New Roman" w:hAnsi="Times New Roman"/>
          <w:sz w:val="24"/>
        </w:rPr>
        <w:t>;</w:t>
      </w:r>
      <w:proofErr w:type="gramEnd"/>
      <w:r w:rsidRPr="007F20A1">
        <w:rPr>
          <w:rFonts w:ascii="Times New Roman" w:hAnsi="Times New Roman"/>
          <w:sz w:val="24"/>
        </w:rPr>
        <w:t xml:space="preserve"> 52: 695-706.</w:t>
      </w:r>
    </w:p>
    <w:p w:rsidR="003355A0" w:rsidRPr="007F20A1" w:rsidRDefault="003355A0" w:rsidP="003355A0">
      <w:pPr>
        <w:adjustRightInd w:val="0"/>
        <w:rPr>
          <w:rFonts w:ascii="Times New Roman" w:hAnsi="Times New Roman"/>
          <w:sz w:val="24"/>
        </w:rPr>
      </w:pPr>
    </w:p>
    <w:p w:rsidR="003355A0" w:rsidRDefault="003355A0" w:rsidP="003355A0">
      <w:pPr>
        <w:adjustRightInd w:val="0"/>
        <w:rPr>
          <w:rFonts w:ascii="Times New Roman" w:hAnsi="Times New Roman"/>
          <w:sz w:val="24"/>
        </w:rPr>
      </w:pPr>
      <w:r w:rsidRPr="007F20A1">
        <w:rPr>
          <w:rFonts w:ascii="Times New Roman" w:hAnsi="Times New Roman"/>
          <w:b/>
          <w:sz w:val="24"/>
        </w:rPr>
        <w:t>Bonilla H</w:t>
      </w:r>
      <w:r w:rsidRPr="007F20A1">
        <w:rPr>
          <w:rFonts w:ascii="Times New Roman" w:hAnsi="Times New Roman"/>
          <w:sz w:val="24"/>
          <w:u w:val="single"/>
        </w:rPr>
        <w:t>.</w:t>
      </w:r>
      <w:r w:rsidRPr="007F20A1">
        <w:rPr>
          <w:rFonts w:ascii="Times New Roman" w:hAnsi="Times New Roman"/>
          <w:sz w:val="24"/>
        </w:rPr>
        <w:t xml:space="preserve">, </w:t>
      </w:r>
      <w:proofErr w:type="spellStart"/>
      <w:r w:rsidRPr="007F20A1">
        <w:rPr>
          <w:rFonts w:ascii="Times New Roman" w:hAnsi="Times New Roman"/>
          <w:sz w:val="24"/>
        </w:rPr>
        <w:t>Huband</w:t>
      </w:r>
      <w:proofErr w:type="spellEnd"/>
      <w:r w:rsidRPr="007F20A1">
        <w:rPr>
          <w:rFonts w:ascii="Times New Roman" w:hAnsi="Times New Roman"/>
          <w:sz w:val="24"/>
        </w:rPr>
        <w:t xml:space="preserve"> M., Seidel J., Schmidt H., </w:t>
      </w:r>
      <w:proofErr w:type="spellStart"/>
      <w:r w:rsidRPr="007F20A1">
        <w:rPr>
          <w:rFonts w:ascii="Times New Roman" w:hAnsi="Times New Roman"/>
          <w:sz w:val="24"/>
        </w:rPr>
        <w:t>Lescoe</w:t>
      </w:r>
      <w:proofErr w:type="spellEnd"/>
      <w:r w:rsidRPr="007F20A1">
        <w:rPr>
          <w:rFonts w:ascii="Times New Roman" w:hAnsi="Times New Roman"/>
          <w:sz w:val="24"/>
        </w:rPr>
        <w:t xml:space="preserve"> M., McCurdy S. P., Lemmon M., Brennan L., Tait-</w:t>
      </w:r>
      <w:proofErr w:type="spellStart"/>
      <w:r w:rsidRPr="007F20A1">
        <w:rPr>
          <w:rFonts w:ascii="Times New Roman" w:hAnsi="Times New Roman"/>
          <w:sz w:val="24"/>
        </w:rPr>
        <w:t>Kamradt</w:t>
      </w:r>
      <w:proofErr w:type="spellEnd"/>
      <w:r w:rsidRPr="007F20A1">
        <w:rPr>
          <w:rFonts w:ascii="Times New Roman" w:hAnsi="Times New Roman"/>
          <w:sz w:val="24"/>
        </w:rPr>
        <w:t xml:space="preserve"> A., </w:t>
      </w:r>
      <w:proofErr w:type="spellStart"/>
      <w:r w:rsidRPr="007F20A1">
        <w:rPr>
          <w:rFonts w:ascii="Times New Roman" w:hAnsi="Times New Roman"/>
          <w:sz w:val="24"/>
        </w:rPr>
        <w:t>Puzniak</w:t>
      </w:r>
      <w:proofErr w:type="spellEnd"/>
      <w:r w:rsidRPr="007F20A1">
        <w:rPr>
          <w:rFonts w:ascii="Times New Roman" w:hAnsi="Times New Roman"/>
          <w:sz w:val="24"/>
        </w:rPr>
        <w:t xml:space="preserve"> L., Quinn J.  </w:t>
      </w:r>
      <w:r w:rsidRPr="007F20A1">
        <w:rPr>
          <w:rFonts w:ascii="Times New Roman" w:hAnsi="Times New Roman"/>
          <w:i/>
          <w:sz w:val="24"/>
        </w:rPr>
        <w:t xml:space="preserve">Multicity Outbreak of Linezolid-Resistant </w:t>
      </w:r>
      <w:r w:rsidRPr="007F20A1">
        <w:rPr>
          <w:rFonts w:ascii="Times New Roman" w:hAnsi="Times New Roman"/>
          <w:i/>
          <w:iCs/>
          <w:sz w:val="24"/>
        </w:rPr>
        <w:t xml:space="preserve">Staphylococcus Epidermidis </w:t>
      </w:r>
      <w:r w:rsidRPr="007F20A1">
        <w:rPr>
          <w:rFonts w:ascii="Times New Roman" w:hAnsi="Times New Roman"/>
          <w:i/>
          <w:sz w:val="24"/>
        </w:rPr>
        <w:t xml:space="preserve">Associated with Clonal Spread of a </w:t>
      </w:r>
      <w:proofErr w:type="spellStart"/>
      <w:r w:rsidRPr="007F20A1">
        <w:rPr>
          <w:rFonts w:ascii="Times New Roman" w:hAnsi="Times New Roman"/>
          <w:i/>
          <w:iCs/>
          <w:sz w:val="24"/>
        </w:rPr>
        <w:t>cfr</w:t>
      </w:r>
      <w:proofErr w:type="spellEnd"/>
      <w:r w:rsidRPr="007F20A1">
        <w:rPr>
          <w:rFonts w:ascii="Times New Roman" w:hAnsi="Times New Roman"/>
          <w:i/>
          <w:sz w:val="24"/>
        </w:rPr>
        <w:t>-Containing Strain</w:t>
      </w:r>
      <w:r w:rsidRPr="007F20A1">
        <w:rPr>
          <w:rFonts w:ascii="Times New Roman" w:hAnsi="Times New Roman"/>
          <w:sz w:val="24"/>
        </w:rPr>
        <w:t xml:space="preserve">. </w:t>
      </w:r>
      <w:proofErr w:type="spellStart"/>
      <w:r w:rsidRPr="007F20A1">
        <w:rPr>
          <w:rFonts w:ascii="Times New Roman" w:hAnsi="Times New Roman"/>
          <w:sz w:val="24"/>
        </w:rPr>
        <w:t>Clin</w:t>
      </w:r>
      <w:proofErr w:type="spellEnd"/>
      <w:r w:rsidRPr="007F20A1">
        <w:rPr>
          <w:rFonts w:ascii="Times New Roman" w:hAnsi="Times New Roman"/>
          <w:sz w:val="24"/>
        </w:rPr>
        <w:t xml:space="preserve"> Infect Dis 2010</w:t>
      </w:r>
      <w:proofErr w:type="gramStart"/>
      <w:r w:rsidRPr="007F20A1">
        <w:rPr>
          <w:rFonts w:ascii="Times New Roman" w:hAnsi="Times New Roman"/>
          <w:sz w:val="24"/>
        </w:rPr>
        <w:t>;</w:t>
      </w:r>
      <w:proofErr w:type="gramEnd"/>
      <w:r w:rsidRPr="007F20A1">
        <w:rPr>
          <w:rFonts w:ascii="Times New Roman" w:hAnsi="Times New Roman"/>
          <w:sz w:val="24"/>
        </w:rPr>
        <w:t xml:space="preserve"> 51:796-800.</w:t>
      </w:r>
    </w:p>
    <w:p w:rsidR="00FF50E3" w:rsidRPr="007F20A1" w:rsidRDefault="00FF50E3" w:rsidP="003355A0">
      <w:pPr>
        <w:adjustRightInd w:val="0"/>
        <w:rPr>
          <w:rFonts w:ascii="Times New Roman" w:hAnsi="Times New Roman"/>
          <w:sz w:val="24"/>
        </w:rPr>
      </w:pPr>
    </w:p>
    <w:p w:rsidR="003355A0" w:rsidRDefault="003355A0" w:rsidP="00FF50E3">
      <w:pPr>
        <w:pStyle w:val="Heading1"/>
        <w:jc w:val="left"/>
        <w:rPr>
          <w:rFonts w:ascii="Times New Roman" w:hAnsi="Times New Roman" w:cs="Times New Roman"/>
          <w:sz w:val="24"/>
          <w:szCs w:val="24"/>
        </w:rPr>
      </w:pPr>
      <w:r w:rsidRPr="001934ED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Garcia G., Chua D. J., </w:t>
      </w:r>
      <w:proofErr w:type="spellStart"/>
      <w:r w:rsidRPr="001934ED">
        <w:rPr>
          <w:rFonts w:ascii="Times New Roman" w:hAnsi="Times New Roman" w:cs="Times New Roman"/>
          <w:b w:val="0"/>
          <w:sz w:val="24"/>
          <w:szCs w:val="24"/>
        </w:rPr>
        <w:t>Perlin</w:t>
      </w:r>
      <w:proofErr w:type="spellEnd"/>
      <w:r w:rsidRPr="001934ED">
        <w:rPr>
          <w:rFonts w:ascii="Times New Roman" w:hAnsi="Times New Roman" w:cs="Times New Roman"/>
          <w:b w:val="0"/>
          <w:sz w:val="24"/>
          <w:szCs w:val="24"/>
        </w:rPr>
        <w:t xml:space="preserve"> D.S., </w:t>
      </w:r>
      <w:proofErr w:type="spellStart"/>
      <w:r w:rsidRPr="001934ED">
        <w:rPr>
          <w:rFonts w:ascii="Times New Roman" w:hAnsi="Times New Roman" w:cs="Times New Roman"/>
          <w:b w:val="0"/>
          <w:sz w:val="24"/>
          <w:szCs w:val="24"/>
        </w:rPr>
        <w:t>Tomada</w:t>
      </w:r>
      <w:proofErr w:type="spellEnd"/>
      <w:r w:rsidRPr="001934ED">
        <w:rPr>
          <w:rFonts w:ascii="Times New Roman" w:hAnsi="Times New Roman" w:cs="Times New Roman"/>
          <w:b w:val="0"/>
          <w:sz w:val="24"/>
          <w:szCs w:val="24"/>
        </w:rPr>
        <w:t xml:space="preserve"> R.J., </w:t>
      </w:r>
      <w:proofErr w:type="spellStart"/>
      <w:r w:rsidRPr="001934ED">
        <w:rPr>
          <w:rFonts w:ascii="Times New Roman" w:hAnsi="Times New Roman" w:cs="Times New Roman"/>
          <w:b w:val="0"/>
          <w:sz w:val="24"/>
          <w:szCs w:val="24"/>
        </w:rPr>
        <w:t>DiPersio</w:t>
      </w:r>
      <w:proofErr w:type="spellEnd"/>
      <w:r w:rsidRPr="001934ED">
        <w:rPr>
          <w:rFonts w:ascii="Times New Roman" w:hAnsi="Times New Roman" w:cs="Times New Roman"/>
          <w:b w:val="0"/>
          <w:sz w:val="24"/>
          <w:szCs w:val="24"/>
        </w:rPr>
        <w:t xml:space="preserve"> J., </w:t>
      </w:r>
      <w:proofErr w:type="spellStart"/>
      <w:r w:rsidRPr="001934ED">
        <w:rPr>
          <w:rFonts w:ascii="Times New Roman" w:hAnsi="Times New Roman" w:cs="Times New Roman"/>
          <w:b w:val="0"/>
          <w:sz w:val="24"/>
          <w:szCs w:val="24"/>
        </w:rPr>
        <w:t>Ghannoum</w:t>
      </w:r>
      <w:proofErr w:type="spellEnd"/>
      <w:r w:rsidRPr="001934ED">
        <w:rPr>
          <w:rFonts w:ascii="Times New Roman" w:hAnsi="Times New Roman" w:cs="Times New Roman"/>
          <w:b w:val="0"/>
          <w:sz w:val="24"/>
          <w:szCs w:val="24"/>
        </w:rPr>
        <w:t xml:space="preserve"> M., </w:t>
      </w:r>
      <w:r w:rsidRPr="001934ED">
        <w:rPr>
          <w:rFonts w:ascii="Times New Roman" w:hAnsi="Times New Roman" w:cs="Times New Roman"/>
          <w:sz w:val="24"/>
          <w:szCs w:val="24"/>
        </w:rPr>
        <w:t>Bonilla H.</w:t>
      </w:r>
      <w:r w:rsidRPr="001934E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934ED">
        <w:rPr>
          <w:rFonts w:ascii="Times New Roman" w:hAnsi="Times New Roman" w:cs="Times New Roman"/>
          <w:sz w:val="24"/>
          <w:szCs w:val="24"/>
        </w:rPr>
        <w:t xml:space="preserve">  </w:t>
      </w:r>
      <w:r w:rsidRPr="007F20A1">
        <w:rPr>
          <w:rStyle w:val="Strong"/>
          <w:rFonts w:ascii="Times New Roman" w:hAnsi="Times New Roman" w:cs="Times New Roman"/>
          <w:i/>
          <w:sz w:val="24"/>
          <w:szCs w:val="24"/>
        </w:rPr>
        <w:t xml:space="preserve">Novel </w:t>
      </w:r>
      <w:r w:rsidRPr="007F20A1">
        <w:rPr>
          <w:rStyle w:val="Strong"/>
          <w:rFonts w:ascii="Times New Roman" w:hAnsi="Times New Roman" w:cs="Times New Roman"/>
          <w:i/>
          <w:iCs/>
          <w:sz w:val="24"/>
          <w:szCs w:val="24"/>
        </w:rPr>
        <w:t>FKS</w:t>
      </w:r>
      <w:r w:rsidRPr="007F20A1">
        <w:rPr>
          <w:rStyle w:val="Strong"/>
          <w:rFonts w:ascii="Times New Roman" w:hAnsi="Times New Roman" w:cs="Times New Roman"/>
          <w:i/>
          <w:sz w:val="24"/>
          <w:szCs w:val="24"/>
        </w:rPr>
        <w:t xml:space="preserve"> Mutations Associated with Echinocandin Resistance in </w:t>
      </w:r>
      <w:r w:rsidRPr="007F20A1">
        <w:rPr>
          <w:rStyle w:val="Strong"/>
          <w:rFonts w:ascii="Times New Roman" w:hAnsi="Times New Roman" w:cs="Times New Roman"/>
          <w:i/>
          <w:iCs/>
          <w:sz w:val="24"/>
          <w:szCs w:val="24"/>
        </w:rPr>
        <w:t>C. glabrata</w:t>
      </w:r>
      <w:r w:rsidRPr="007F20A1">
        <w:rPr>
          <w:rStyle w:val="Strong"/>
          <w:rFonts w:ascii="Times New Roman" w:hAnsi="Times New Roman" w:cs="Times New Roman"/>
          <w:i/>
          <w:sz w:val="24"/>
          <w:szCs w:val="24"/>
        </w:rPr>
        <w:t xml:space="preserve"> and </w:t>
      </w:r>
      <w:r w:rsidRPr="007F20A1">
        <w:rPr>
          <w:rStyle w:val="Strong"/>
          <w:rFonts w:ascii="Times New Roman" w:hAnsi="Times New Roman" w:cs="Times New Roman"/>
          <w:i/>
          <w:iCs/>
          <w:sz w:val="24"/>
          <w:szCs w:val="24"/>
        </w:rPr>
        <w:t>C. tropicalis</w:t>
      </w:r>
      <w:r w:rsidRPr="007F20A1">
        <w:rPr>
          <w:rStyle w:val="Strong"/>
          <w:rFonts w:ascii="Times New Roman" w:hAnsi="Times New Roman" w:cs="Times New Roman"/>
          <w:i/>
          <w:sz w:val="24"/>
          <w:szCs w:val="24"/>
        </w:rPr>
        <w:t>.</w:t>
      </w:r>
      <w:r w:rsidRPr="007F20A1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="001934E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hyperlink r:id="rId10" w:tooltip="Antimicrobial agents and chemotherapy." w:history="1">
        <w:r w:rsidRPr="007F20A1">
          <w:rPr>
            <w:rStyle w:val="Hyperlink"/>
            <w:rFonts w:ascii="Times New Roman" w:hAnsi="Times New Roman" w:cs="Times New Roman"/>
            <w:b w:val="0"/>
            <w:color w:val="000000"/>
            <w:sz w:val="24"/>
            <w:szCs w:val="24"/>
          </w:rPr>
          <w:t>Antimicrob Agents Chemother</w:t>
        </w:r>
      </w:hyperlink>
      <w:r w:rsidRPr="007F20A1">
        <w:rPr>
          <w:rFonts w:ascii="Times New Roman" w:hAnsi="Times New Roman" w:cs="Times New Roman"/>
          <w:sz w:val="24"/>
          <w:szCs w:val="24"/>
        </w:rPr>
        <w:t xml:space="preserve"> </w:t>
      </w:r>
      <w:r w:rsidRPr="007F20A1">
        <w:rPr>
          <w:rFonts w:ascii="Times New Roman" w:hAnsi="Times New Roman" w:cs="Times New Roman"/>
          <w:b w:val="0"/>
          <w:sz w:val="24"/>
          <w:szCs w:val="24"/>
        </w:rPr>
        <w:t>2010;</w:t>
      </w:r>
      <w:ins w:id="444" w:author="Hector Fabio Bonilla" w:date="2018-08-09T19:31:00Z">
        <w:r w:rsidR="00FF50E3">
          <w:rPr>
            <w:rFonts w:ascii="Times New Roman" w:hAnsi="Times New Roman" w:cs="Times New Roman"/>
            <w:b w:val="0"/>
            <w:sz w:val="24"/>
            <w:szCs w:val="24"/>
          </w:rPr>
          <w:t xml:space="preserve"> </w:t>
        </w:r>
      </w:ins>
      <w:r w:rsidRPr="007F20A1">
        <w:rPr>
          <w:rFonts w:ascii="Times New Roman" w:hAnsi="Times New Roman" w:cs="Times New Roman"/>
          <w:b w:val="0"/>
          <w:sz w:val="24"/>
          <w:szCs w:val="24"/>
        </w:rPr>
        <w:t>54:</w:t>
      </w:r>
      <w:r w:rsidR="00FF50E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F20A1">
        <w:rPr>
          <w:rFonts w:ascii="Times New Roman" w:hAnsi="Times New Roman" w:cs="Times New Roman"/>
          <w:b w:val="0"/>
          <w:sz w:val="24"/>
          <w:szCs w:val="24"/>
        </w:rPr>
        <w:t>2225-7.</w:t>
      </w:r>
      <w:r w:rsidRPr="007F20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0E3" w:rsidRPr="00FF50E3" w:rsidRDefault="00FF50E3" w:rsidP="00FF50E3"/>
    <w:p w:rsidR="003355A0" w:rsidRPr="007F20A1" w:rsidRDefault="003355A0" w:rsidP="00FF50E3">
      <w:pPr>
        <w:pStyle w:val="Heading1"/>
        <w:jc w:val="left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7F20A1">
        <w:rPr>
          <w:rFonts w:ascii="Times New Roman" w:hAnsi="Times New Roman" w:cs="Times New Roman"/>
          <w:b w:val="0"/>
          <w:sz w:val="24"/>
          <w:szCs w:val="24"/>
        </w:rPr>
        <w:t>Selickman</w:t>
      </w:r>
      <w:proofErr w:type="spellEnd"/>
      <w:r w:rsidRPr="007F20A1">
        <w:rPr>
          <w:rFonts w:ascii="Times New Roman" w:hAnsi="Times New Roman" w:cs="Times New Roman"/>
          <w:b w:val="0"/>
          <w:sz w:val="24"/>
          <w:szCs w:val="24"/>
        </w:rPr>
        <w:t xml:space="preserve"> J., </w:t>
      </w:r>
      <w:proofErr w:type="spellStart"/>
      <w:r w:rsidRPr="007F20A1">
        <w:rPr>
          <w:rFonts w:ascii="Times New Roman" w:hAnsi="Times New Roman" w:cs="Times New Roman"/>
          <w:b w:val="0"/>
          <w:sz w:val="24"/>
          <w:szCs w:val="24"/>
        </w:rPr>
        <w:t>Paxos</w:t>
      </w:r>
      <w:proofErr w:type="spellEnd"/>
      <w:r w:rsidRPr="007F20A1">
        <w:rPr>
          <w:rFonts w:ascii="Times New Roman" w:hAnsi="Times New Roman" w:cs="Times New Roman"/>
          <w:b w:val="0"/>
          <w:sz w:val="24"/>
          <w:szCs w:val="24"/>
        </w:rPr>
        <w:t xml:space="preserve"> M., File, T. M. Jr, Seltzer R., </w:t>
      </w:r>
      <w:r w:rsidRPr="007F20A1">
        <w:rPr>
          <w:rFonts w:ascii="Times New Roman" w:hAnsi="Times New Roman" w:cs="Times New Roman"/>
          <w:sz w:val="24"/>
          <w:szCs w:val="24"/>
        </w:rPr>
        <w:t>Bonilla H</w:t>
      </w:r>
      <w:r w:rsidRPr="007F20A1">
        <w:rPr>
          <w:rFonts w:ascii="Times New Roman" w:hAnsi="Times New Roman" w:cs="Times New Roman"/>
          <w:b w:val="0"/>
          <w:sz w:val="24"/>
          <w:szCs w:val="24"/>
        </w:rPr>
        <w:t xml:space="preserve">.  </w:t>
      </w:r>
      <w:r w:rsidRPr="007F20A1">
        <w:rPr>
          <w:rFonts w:ascii="Times New Roman" w:hAnsi="Times New Roman" w:cs="Times New Roman"/>
          <w:b w:val="0"/>
          <w:i/>
          <w:sz w:val="24"/>
          <w:szCs w:val="24"/>
        </w:rPr>
        <w:t xml:space="preserve">Performance Measure of Urine Antigen in Patients with </w:t>
      </w:r>
      <w:r w:rsidRPr="007F20A1">
        <w:rPr>
          <w:rFonts w:ascii="Times New Roman" w:hAnsi="Times New Roman" w:cs="Times New Roman"/>
          <w:b w:val="0"/>
          <w:i/>
          <w:iCs/>
          <w:sz w:val="24"/>
          <w:szCs w:val="24"/>
        </w:rPr>
        <w:t>Streptococcus Pneumoniae</w:t>
      </w:r>
      <w:r w:rsidRPr="007F20A1">
        <w:rPr>
          <w:rFonts w:ascii="Times New Roman" w:hAnsi="Times New Roman" w:cs="Times New Roman"/>
          <w:b w:val="0"/>
          <w:i/>
          <w:sz w:val="24"/>
          <w:szCs w:val="24"/>
        </w:rPr>
        <w:t xml:space="preserve"> Bacteremia</w:t>
      </w:r>
      <w:r w:rsidRPr="007F20A1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proofErr w:type="spellStart"/>
      <w:r w:rsidRPr="007F20A1">
        <w:rPr>
          <w:rFonts w:ascii="Times New Roman" w:hAnsi="Times New Roman" w:cs="Times New Roman"/>
          <w:b w:val="0"/>
          <w:sz w:val="24"/>
          <w:szCs w:val="24"/>
        </w:rPr>
        <w:t>Diagn</w:t>
      </w:r>
      <w:proofErr w:type="spellEnd"/>
      <w:r w:rsidRPr="007F20A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7F20A1">
        <w:rPr>
          <w:rFonts w:ascii="Times New Roman" w:hAnsi="Times New Roman" w:cs="Times New Roman"/>
          <w:b w:val="0"/>
          <w:sz w:val="24"/>
          <w:szCs w:val="24"/>
        </w:rPr>
        <w:t>Microbiol</w:t>
      </w:r>
      <w:proofErr w:type="spellEnd"/>
      <w:r w:rsidRPr="007F20A1">
        <w:rPr>
          <w:rFonts w:ascii="Times New Roman" w:hAnsi="Times New Roman" w:cs="Times New Roman"/>
          <w:b w:val="0"/>
          <w:sz w:val="24"/>
          <w:szCs w:val="24"/>
        </w:rPr>
        <w:t xml:space="preserve"> Infect Dis 2010</w:t>
      </w:r>
      <w:proofErr w:type="gramStart"/>
      <w:r w:rsidRPr="007F20A1">
        <w:rPr>
          <w:rFonts w:ascii="Times New Roman" w:hAnsi="Times New Roman" w:cs="Times New Roman"/>
          <w:b w:val="0"/>
          <w:sz w:val="24"/>
          <w:szCs w:val="24"/>
        </w:rPr>
        <w:t>;</w:t>
      </w:r>
      <w:proofErr w:type="gramEnd"/>
      <w:r w:rsidRPr="007F20A1">
        <w:rPr>
          <w:rFonts w:ascii="Times New Roman" w:hAnsi="Times New Roman" w:cs="Times New Roman"/>
          <w:b w:val="0"/>
          <w:sz w:val="24"/>
          <w:szCs w:val="24"/>
        </w:rPr>
        <w:t xml:space="preserve"> 67:129-133.</w:t>
      </w:r>
    </w:p>
    <w:p w:rsidR="003355A0" w:rsidRPr="007F20A1" w:rsidRDefault="003355A0" w:rsidP="003355A0">
      <w:pPr>
        <w:rPr>
          <w:rFonts w:ascii="Times New Roman" w:hAnsi="Times New Roman"/>
          <w:color w:val="000000"/>
          <w:sz w:val="24"/>
        </w:rPr>
      </w:pPr>
      <w:proofErr w:type="spellStart"/>
      <w:r w:rsidRPr="007F20A1">
        <w:rPr>
          <w:rFonts w:ascii="Times New Roman" w:hAnsi="Times New Roman"/>
          <w:color w:val="000000"/>
          <w:sz w:val="24"/>
        </w:rPr>
        <w:t>Spellberg</w:t>
      </w:r>
      <w:proofErr w:type="spellEnd"/>
      <w:r w:rsidRPr="007F20A1">
        <w:rPr>
          <w:rFonts w:ascii="Times New Roman" w:hAnsi="Times New Roman"/>
          <w:color w:val="000000"/>
          <w:sz w:val="24"/>
        </w:rPr>
        <w:t xml:space="preserve"> B., Andes D., Perez M., Anglim A., </w:t>
      </w:r>
      <w:r w:rsidRPr="007F20A1">
        <w:rPr>
          <w:rFonts w:ascii="Times New Roman" w:hAnsi="Times New Roman"/>
          <w:b/>
          <w:color w:val="000000"/>
          <w:sz w:val="24"/>
        </w:rPr>
        <w:t>Bonilla H</w:t>
      </w:r>
      <w:r w:rsidRPr="007F20A1">
        <w:rPr>
          <w:rFonts w:ascii="Times New Roman" w:hAnsi="Times New Roman"/>
          <w:color w:val="000000"/>
          <w:sz w:val="24"/>
        </w:rPr>
        <w:t xml:space="preserve">., </w:t>
      </w:r>
      <w:proofErr w:type="spellStart"/>
      <w:r w:rsidRPr="007F20A1">
        <w:rPr>
          <w:rFonts w:ascii="Times New Roman" w:hAnsi="Times New Roman"/>
          <w:color w:val="000000"/>
          <w:sz w:val="24"/>
        </w:rPr>
        <w:t>Mathisen</w:t>
      </w:r>
      <w:proofErr w:type="spellEnd"/>
      <w:r w:rsidRPr="007F20A1">
        <w:rPr>
          <w:rFonts w:ascii="Times New Roman" w:hAnsi="Times New Roman"/>
          <w:color w:val="000000"/>
          <w:sz w:val="24"/>
        </w:rPr>
        <w:t xml:space="preserve"> G. E, Walsh T. J, Ibrahim A. S</w:t>
      </w:r>
      <w:r w:rsidRPr="007F20A1">
        <w:rPr>
          <w:rFonts w:ascii="Times New Roman" w:hAnsi="Times New Roman"/>
          <w:b/>
          <w:color w:val="000000"/>
          <w:sz w:val="24"/>
        </w:rPr>
        <w:t xml:space="preserve">.  </w:t>
      </w:r>
      <w:r w:rsidRPr="007F20A1">
        <w:rPr>
          <w:rFonts w:ascii="Times New Roman" w:hAnsi="Times New Roman"/>
          <w:i/>
          <w:color w:val="000000"/>
          <w:sz w:val="24"/>
        </w:rPr>
        <w:t xml:space="preserve">Safety and Outcomes of Open-Label </w:t>
      </w:r>
      <w:proofErr w:type="spellStart"/>
      <w:r w:rsidRPr="007F20A1">
        <w:rPr>
          <w:rFonts w:ascii="Times New Roman" w:hAnsi="Times New Roman"/>
          <w:i/>
          <w:color w:val="000000"/>
          <w:sz w:val="24"/>
        </w:rPr>
        <w:t>Deferasirox</w:t>
      </w:r>
      <w:proofErr w:type="spellEnd"/>
      <w:r w:rsidRPr="007F20A1">
        <w:rPr>
          <w:rFonts w:ascii="Times New Roman" w:hAnsi="Times New Roman"/>
          <w:i/>
          <w:color w:val="000000"/>
          <w:sz w:val="24"/>
        </w:rPr>
        <w:t xml:space="preserve"> Iron-Chelation Therapy for </w:t>
      </w:r>
      <w:proofErr w:type="spellStart"/>
      <w:r w:rsidRPr="007F20A1">
        <w:rPr>
          <w:rFonts w:ascii="Times New Roman" w:hAnsi="Times New Roman"/>
          <w:i/>
          <w:color w:val="000000"/>
          <w:sz w:val="24"/>
        </w:rPr>
        <w:t>Mucormycosis</w:t>
      </w:r>
      <w:proofErr w:type="spellEnd"/>
      <w:r w:rsidRPr="007F20A1">
        <w:rPr>
          <w:rFonts w:ascii="Times New Roman" w:hAnsi="Times New Roman"/>
          <w:i/>
          <w:color w:val="000000"/>
          <w:sz w:val="24"/>
        </w:rPr>
        <w:t>.</w:t>
      </w:r>
      <w:r w:rsidRPr="007F20A1">
        <w:rPr>
          <w:rFonts w:ascii="Times New Roman" w:hAnsi="Times New Roman"/>
          <w:color w:val="000000"/>
          <w:sz w:val="24"/>
        </w:rPr>
        <w:t xml:space="preserve">  Antimicrob Agent Chemother 2009; 53: 3122-5.</w:t>
      </w:r>
    </w:p>
    <w:p w:rsidR="003355A0" w:rsidRPr="007F20A1" w:rsidRDefault="003355A0" w:rsidP="003355A0">
      <w:pPr>
        <w:rPr>
          <w:rFonts w:ascii="Times New Roman" w:hAnsi="Times New Roman"/>
          <w:iCs/>
          <w:color w:val="000000"/>
          <w:sz w:val="24"/>
        </w:rPr>
      </w:pPr>
    </w:p>
    <w:p w:rsidR="003355A0" w:rsidRPr="007F20A1" w:rsidRDefault="003355A0" w:rsidP="003355A0">
      <w:pPr>
        <w:rPr>
          <w:rFonts w:ascii="Times New Roman" w:hAnsi="Times New Roman"/>
          <w:bCs/>
          <w:sz w:val="24"/>
        </w:rPr>
      </w:pPr>
      <w:proofErr w:type="gramStart"/>
      <w:r w:rsidRPr="007F20A1">
        <w:rPr>
          <w:rFonts w:ascii="Times New Roman" w:hAnsi="Times New Roman"/>
          <w:iCs/>
          <w:color w:val="000000"/>
          <w:sz w:val="24"/>
        </w:rPr>
        <w:t xml:space="preserve">John G. </w:t>
      </w:r>
      <w:proofErr w:type="spellStart"/>
      <w:r w:rsidRPr="007F20A1">
        <w:rPr>
          <w:rFonts w:ascii="Times New Roman" w:hAnsi="Times New Roman"/>
          <w:iCs/>
          <w:color w:val="000000"/>
          <w:sz w:val="24"/>
        </w:rPr>
        <w:t>McHutchison</w:t>
      </w:r>
      <w:proofErr w:type="spellEnd"/>
      <w:r w:rsidRPr="007F20A1">
        <w:rPr>
          <w:rFonts w:ascii="Times New Roman" w:hAnsi="Times New Roman"/>
          <w:iCs/>
          <w:color w:val="000000"/>
          <w:sz w:val="24"/>
        </w:rPr>
        <w:t xml:space="preserve">, Eric J. </w:t>
      </w:r>
      <w:proofErr w:type="spellStart"/>
      <w:r w:rsidRPr="007F20A1">
        <w:rPr>
          <w:rFonts w:ascii="Times New Roman" w:hAnsi="Times New Roman"/>
          <w:iCs/>
          <w:color w:val="000000"/>
          <w:sz w:val="24"/>
        </w:rPr>
        <w:t>Lawitz</w:t>
      </w:r>
      <w:proofErr w:type="spellEnd"/>
      <w:r w:rsidRPr="007F20A1">
        <w:rPr>
          <w:rFonts w:ascii="Times New Roman" w:hAnsi="Times New Roman"/>
          <w:iCs/>
          <w:color w:val="000000"/>
          <w:sz w:val="24"/>
        </w:rPr>
        <w:t xml:space="preserve">, Mitchell L. </w:t>
      </w:r>
      <w:proofErr w:type="spellStart"/>
      <w:r w:rsidRPr="007F20A1">
        <w:rPr>
          <w:rFonts w:ascii="Times New Roman" w:hAnsi="Times New Roman"/>
          <w:iCs/>
          <w:color w:val="000000"/>
          <w:sz w:val="24"/>
        </w:rPr>
        <w:t>Shiffman</w:t>
      </w:r>
      <w:proofErr w:type="spellEnd"/>
      <w:r w:rsidRPr="007F20A1">
        <w:rPr>
          <w:rFonts w:ascii="Times New Roman" w:hAnsi="Times New Roman"/>
          <w:iCs/>
          <w:color w:val="000000"/>
          <w:sz w:val="24"/>
        </w:rPr>
        <w:t xml:space="preserve">, Andrew J. Muir, Greg W. </w:t>
      </w:r>
      <w:proofErr w:type="spellStart"/>
      <w:r w:rsidRPr="007F20A1">
        <w:rPr>
          <w:rFonts w:ascii="Times New Roman" w:hAnsi="Times New Roman"/>
          <w:iCs/>
          <w:color w:val="000000"/>
          <w:sz w:val="24"/>
        </w:rPr>
        <w:t>Galler</w:t>
      </w:r>
      <w:proofErr w:type="spellEnd"/>
      <w:r w:rsidRPr="007F20A1">
        <w:rPr>
          <w:rFonts w:ascii="Times New Roman" w:hAnsi="Times New Roman"/>
          <w:iCs/>
          <w:color w:val="000000"/>
          <w:sz w:val="24"/>
        </w:rPr>
        <w:t xml:space="preserve">, Jonathan McCone, Lisa M. Nyberg, William M. Lee, </w:t>
      </w:r>
      <w:proofErr w:type="spellStart"/>
      <w:r w:rsidRPr="007F20A1">
        <w:rPr>
          <w:rFonts w:ascii="Times New Roman" w:hAnsi="Times New Roman"/>
          <w:iCs/>
          <w:color w:val="000000"/>
          <w:sz w:val="24"/>
        </w:rPr>
        <w:t>Reem</w:t>
      </w:r>
      <w:proofErr w:type="spellEnd"/>
      <w:r w:rsidRPr="007F20A1">
        <w:rPr>
          <w:rFonts w:ascii="Times New Roman" w:hAnsi="Times New Roman"/>
          <w:iCs/>
          <w:color w:val="000000"/>
          <w:sz w:val="24"/>
        </w:rPr>
        <w:t xml:space="preserve"> H. Ghalib, Eugene R. Schiff, Joseph S. Galati, Bruce R. Bacon, Mitchell N. Davis, </w:t>
      </w:r>
      <w:proofErr w:type="spellStart"/>
      <w:r w:rsidRPr="007F20A1">
        <w:rPr>
          <w:rFonts w:ascii="Times New Roman" w:hAnsi="Times New Roman"/>
          <w:iCs/>
          <w:color w:val="000000"/>
          <w:sz w:val="24"/>
        </w:rPr>
        <w:t>Pabak</w:t>
      </w:r>
      <w:proofErr w:type="spellEnd"/>
      <w:r w:rsidRPr="007F20A1">
        <w:rPr>
          <w:rFonts w:ascii="Times New Roman" w:hAnsi="Times New Roman"/>
          <w:iCs/>
          <w:color w:val="000000"/>
          <w:sz w:val="24"/>
        </w:rPr>
        <w:t xml:space="preserve"> </w:t>
      </w:r>
      <w:proofErr w:type="spellStart"/>
      <w:r w:rsidRPr="007F20A1">
        <w:rPr>
          <w:rFonts w:ascii="Times New Roman" w:hAnsi="Times New Roman"/>
          <w:iCs/>
          <w:color w:val="000000"/>
          <w:sz w:val="24"/>
        </w:rPr>
        <w:t>Mukhopadhyay</w:t>
      </w:r>
      <w:proofErr w:type="spellEnd"/>
      <w:r w:rsidRPr="007F20A1">
        <w:rPr>
          <w:rFonts w:ascii="Times New Roman" w:hAnsi="Times New Roman"/>
          <w:iCs/>
          <w:color w:val="000000"/>
          <w:sz w:val="24"/>
        </w:rPr>
        <w:t xml:space="preserve">, Kenneth </w:t>
      </w:r>
      <w:proofErr w:type="spellStart"/>
      <w:r w:rsidRPr="007F20A1">
        <w:rPr>
          <w:rFonts w:ascii="Times New Roman" w:hAnsi="Times New Roman"/>
          <w:iCs/>
          <w:color w:val="000000"/>
          <w:sz w:val="24"/>
        </w:rPr>
        <w:t>Koury</w:t>
      </w:r>
      <w:proofErr w:type="spellEnd"/>
      <w:r w:rsidRPr="007F20A1">
        <w:rPr>
          <w:rFonts w:ascii="Times New Roman" w:hAnsi="Times New Roman"/>
          <w:iCs/>
          <w:color w:val="000000"/>
          <w:sz w:val="24"/>
        </w:rPr>
        <w:t xml:space="preserve">, Stephanie </w:t>
      </w:r>
      <w:proofErr w:type="spellStart"/>
      <w:r w:rsidRPr="007F20A1">
        <w:rPr>
          <w:rFonts w:ascii="Times New Roman" w:hAnsi="Times New Roman"/>
          <w:iCs/>
          <w:color w:val="000000"/>
          <w:sz w:val="24"/>
        </w:rPr>
        <w:t>Noviello</w:t>
      </w:r>
      <w:proofErr w:type="spellEnd"/>
      <w:r w:rsidRPr="007F20A1">
        <w:rPr>
          <w:rFonts w:ascii="Times New Roman" w:hAnsi="Times New Roman"/>
          <w:iCs/>
          <w:color w:val="000000"/>
          <w:sz w:val="24"/>
        </w:rPr>
        <w:t xml:space="preserve">, Lisa D. </w:t>
      </w:r>
      <w:proofErr w:type="spellStart"/>
      <w:r w:rsidRPr="007F20A1">
        <w:rPr>
          <w:rFonts w:ascii="Times New Roman" w:hAnsi="Times New Roman"/>
          <w:iCs/>
          <w:color w:val="000000"/>
          <w:sz w:val="24"/>
        </w:rPr>
        <w:t>Pedicone</w:t>
      </w:r>
      <w:proofErr w:type="spellEnd"/>
      <w:r w:rsidRPr="007F20A1">
        <w:rPr>
          <w:rFonts w:ascii="Times New Roman" w:hAnsi="Times New Roman"/>
          <w:iCs/>
          <w:color w:val="000000"/>
          <w:sz w:val="24"/>
        </w:rPr>
        <w:t xml:space="preserve">, Clifford A. Brass, Janice K. Albrecht, Mark S. </w:t>
      </w:r>
      <w:r w:rsidRPr="007F20A1">
        <w:rPr>
          <w:rFonts w:ascii="Times New Roman" w:hAnsi="Times New Roman"/>
          <w:b/>
          <w:iCs/>
          <w:color w:val="000000"/>
          <w:sz w:val="24"/>
        </w:rPr>
        <w:t>Bonilla H</w:t>
      </w:r>
      <w:r w:rsidRPr="007F20A1">
        <w:rPr>
          <w:rFonts w:ascii="Times New Roman" w:hAnsi="Times New Roman"/>
          <w:iCs/>
          <w:color w:val="000000"/>
          <w:sz w:val="24"/>
        </w:rPr>
        <w:t xml:space="preserve">, </w:t>
      </w:r>
      <w:proofErr w:type="spellStart"/>
      <w:r w:rsidRPr="007F20A1">
        <w:rPr>
          <w:rFonts w:ascii="Times New Roman" w:hAnsi="Times New Roman"/>
          <w:iCs/>
          <w:color w:val="000000"/>
          <w:sz w:val="24"/>
        </w:rPr>
        <w:t>Sulkowski</w:t>
      </w:r>
      <w:proofErr w:type="spellEnd"/>
      <w:r w:rsidRPr="007F20A1">
        <w:rPr>
          <w:rFonts w:ascii="Times New Roman" w:hAnsi="Times New Roman"/>
          <w:iCs/>
          <w:color w:val="000000"/>
          <w:sz w:val="24"/>
        </w:rPr>
        <w:t>, for the IDEAL Study Team</w:t>
      </w:r>
      <w:r w:rsidRPr="007F20A1">
        <w:rPr>
          <w:rFonts w:ascii="Times New Roman" w:hAnsi="Times New Roman"/>
          <w:b/>
          <w:iCs/>
          <w:color w:val="000000"/>
          <w:sz w:val="24"/>
        </w:rPr>
        <w:t>.</w:t>
      </w:r>
      <w:proofErr w:type="gramEnd"/>
      <w:r w:rsidRPr="007F20A1">
        <w:rPr>
          <w:rFonts w:ascii="Times New Roman" w:hAnsi="Times New Roman"/>
          <w:b/>
          <w:i/>
          <w:iCs/>
          <w:color w:val="000000"/>
          <w:sz w:val="24"/>
        </w:rPr>
        <w:t xml:space="preserve"> </w:t>
      </w:r>
      <w:r w:rsidRPr="007F20A1">
        <w:rPr>
          <w:rFonts w:ascii="Times New Roman" w:hAnsi="Times New Roman"/>
          <w:i/>
          <w:color w:val="000000"/>
          <w:sz w:val="24"/>
        </w:rPr>
        <w:t>Peginterferon Alfa-2b or Alfa-2a with Ribavirin for Treatment of Hepatitis C Infection</w:t>
      </w:r>
      <w:r w:rsidRPr="007F20A1">
        <w:rPr>
          <w:rFonts w:ascii="Times New Roman" w:hAnsi="Times New Roman"/>
          <w:b/>
          <w:color w:val="000000"/>
          <w:sz w:val="24"/>
        </w:rPr>
        <w:t>.</w:t>
      </w:r>
      <w:r w:rsidRPr="007F20A1">
        <w:rPr>
          <w:rFonts w:ascii="Times New Roman" w:hAnsi="Times New Roman"/>
          <w:sz w:val="24"/>
        </w:rPr>
        <w:t xml:space="preserve"> NEJM 2009; 361: 580-593.</w:t>
      </w:r>
    </w:p>
    <w:p w:rsidR="003355A0" w:rsidRPr="007F20A1" w:rsidRDefault="003355A0" w:rsidP="003355A0">
      <w:pPr>
        <w:rPr>
          <w:rFonts w:ascii="Times New Roman" w:hAnsi="Times New Roman"/>
          <w:sz w:val="24"/>
        </w:rPr>
      </w:pPr>
    </w:p>
    <w:p w:rsidR="003355A0" w:rsidRPr="007F20A1" w:rsidRDefault="003355A0" w:rsidP="003355A0">
      <w:pPr>
        <w:rPr>
          <w:rFonts w:ascii="Times New Roman" w:hAnsi="Times New Roman"/>
          <w:color w:val="333333"/>
          <w:sz w:val="24"/>
        </w:rPr>
      </w:pPr>
      <w:r w:rsidRPr="007F20A1">
        <w:rPr>
          <w:rFonts w:ascii="Times New Roman" w:hAnsi="Times New Roman"/>
          <w:color w:val="333333"/>
          <w:sz w:val="24"/>
        </w:rPr>
        <w:t xml:space="preserve">Pasquale T., </w:t>
      </w:r>
      <w:proofErr w:type="spellStart"/>
      <w:r w:rsidRPr="007F20A1">
        <w:rPr>
          <w:rFonts w:ascii="Times New Roman" w:hAnsi="Times New Roman"/>
          <w:color w:val="333333"/>
          <w:sz w:val="24"/>
        </w:rPr>
        <w:t>Tomada</w:t>
      </w:r>
      <w:proofErr w:type="spellEnd"/>
      <w:r w:rsidRPr="007F20A1">
        <w:rPr>
          <w:rFonts w:ascii="Times New Roman" w:hAnsi="Times New Roman"/>
          <w:color w:val="333333"/>
          <w:sz w:val="24"/>
        </w:rPr>
        <w:t xml:space="preserve"> J.R., </w:t>
      </w:r>
      <w:proofErr w:type="spellStart"/>
      <w:r w:rsidRPr="007F20A1">
        <w:rPr>
          <w:rFonts w:ascii="Times New Roman" w:hAnsi="Times New Roman"/>
          <w:color w:val="333333"/>
          <w:sz w:val="24"/>
        </w:rPr>
        <w:t>Ghannoun</w:t>
      </w:r>
      <w:proofErr w:type="spellEnd"/>
      <w:r w:rsidRPr="007F20A1">
        <w:rPr>
          <w:rFonts w:ascii="Times New Roman" w:hAnsi="Times New Roman"/>
          <w:color w:val="333333"/>
          <w:sz w:val="24"/>
        </w:rPr>
        <w:t xml:space="preserve"> M., </w:t>
      </w:r>
      <w:proofErr w:type="spellStart"/>
      <w:r w:rsidRPr="007F20A1">
        <w:rPr>
          <w:rFonts w:ascii="Times New Roman" w:hAnsi="Times New Roman"/>
          <w:color w:val="333333"/>
          <w:sz w:val="24"/>
        </w:rPr>
        <w:t>Dipersio</w:t>
      </w:r>
      <w:proofErr w:type="spellEnd"/>
      <w:r w:rsidRPr="007F20A1">
        <w:rPr>
          <w:rFonts w:ascii="Times New Roman" w:hAnsi="Times New Roman"/>
          <w:color w:val="333333"/>
          <w:sz w:val="24"/>
        </w:rPr>
        <w:t xml:space="preserve"> J., </w:t>
      </w:r>
      <w:r w:rsidRPr="007F20A1">
        <w:rPr>
          <w:rFonts w:ascii="Times New Roman" w:hAnsi="Times New Roman"/>
          <w:b/>
          <w:color w:val="333333"/>
          <w:sz w:val="24"/>
        </w:rPr>
        <w:t>Bonilla H</w:t>
      </w:r>
      <w:r w:rsidRPr="007F20A1">
        <w:rPr>
          <w:rFonts w:ascii="Times New Roman" w:hAnsi="Times New Roman"/>
          <w:color w:val="333333"/>
          <w:sz w:val="24"/>
        </w:rPr>
        <w:t xml:space="preserve">. </w:t>
      </w:r>
      <w:r w:rsidRPr="007F20A1">
        <w:rPr>
          <w:rFonts w:ascii="Times New Roman" w:hAnsi="Times New Roman"/>
          <w:i/>
          <w:color w:val="333333"/>
          <w:sz w:val="24"/>
        </w:rPr>
        <w:t xml:space="preserve">Emergence of Candida </w:t>
      </w:r>
      <w:proofErr w:type="spellStart"/>
      <w:r w:rsidRPr="007F20A1">
        <w:rPr>
          <w:rFonts w:ascii="Times New Roman" w:hAnsi="Times New Roman"/>
          <w:i/>
          <w:color w:val="333333"/>
          <w:sz w:val="24"/>
        </w:rPr>
        <w:t>Tropicalis</w:t>
      </w:r>
      <w:proofErr w:type="spellEnd"/>
      <w:r w:rsidRPr="007F20A1">
        <w:rPr>
          <w:rFonts w:ascii="Times New Roman" w:hAnsi="Times New Roman"/>
          <w:i/>
          <w:color w:val="333333"/>
          <w:sz w:val="24"/>
        </w:rPr>
        <w:t xml:space="preserve"> Resistance to </w:t>
      </w:r>
      <w:proofErr w:type="spellStart"/>
      <w:r w:rsidRPr="007F20A1">
        <w:rPr>
          <w:rFonts w:ascii="Times New Roman" w:hAnsi="Times New Roman"/>
          <w:i/>
          <w:color w:val="333333"/>
          <w:sz w:val="24"/>
        </w:rPr>
        <w:t>Caspofungin</w:t>
      </w:r>
      <w:proofErr w:type="spellEnd"/>
      <w:r w:rsidRPr="007F20A1">
        <w:rPr>
          <w:rFonts w:ascii="Times New Roman" w:hAnsi="Times New Roman"/>
          <w:color w:val="333333"/>
          <w:sz w:val="24"/>
        </w:rPr>
        <w:t xml:space="preserve">. J </w:t>
      </w:r>
      <w:proofErr w:type="spellStart"/>
      <w:r w:rsidRPr="007F20A1">
        <w:rPr>
          <w:rFonts w:ascii="Times New Roman" w:hAnsi="Times New Roman"/>
          <w:color w:val="333333"/>
          <w:sz w:val="24"/>
        </w:rPr>
        <w:t>Clin</w:t>
      </w:r>
      <w:proofErr w:type="spellEnd"/>
      <w:r w:rsidRPr="007F20A1">
        <w:rPr>
          <w:rFonts w:ascii="Times New Roman" w:hAnsi="Times New Roman"/>
          <w:color w:val="333333"/>
          <w:sz w:val="24"/>
        </w:rPr>
        <w:t xml:space="preserve"> </w:t>
      </w:r>
      <w:proofErr w:type="spellStart"/>
      <w:r w:rsidRPr="007F20A1">
        <w:rPr>
          <w:rFonts w:ascii="Times New Roman" w:hAnsi="Times New Roman"/>
          <w:color w:val="333333"/>
          <w:sz w:val="24"/>
        </w:rPr>
        <w:t>Microbiol</w:t>
      </w:r>
      <w:proofErr w:type="spellEnd"/>
      <w:r w:rsidRPr="007F20A1">
        <w:rPr>
          <w:rFonts w:ascii="Times New Roman" w:hAnsi="Times New Roman"/>
          <w:color w:val="333333"/>
          <w:sz w:val="24"/>
        </w:rPr>
        <w:t xml:space="preserve"> 2008; 61: 219.</w:t>
      </w:r>
    </w:p>
    <w:p w:rsidR="003355A0" w:rsidRPr="007F20A1" w:rsidRDefault="003355A0" w:rsidP="003355A0">
      <w:pPr>
        <w:rPr>
          <w:rFonts w:ascii="Times New Roman" w:hAnsi="Times New Roman"/>
          <w:sz w:val="24"/>
          <w:u w:val="single"/>
        </w:rPr>
      </w:pPr>
    </w:p>
    <w:p w:rsidR="003355A0" w:rsidRPr="007F20A1" w:rsidRDefault="003355A0" w:rsidP="003355A0">
      <w:pPr>
        <w:rPr>
          <w:rFonts w:ascii="Times New Roman" w:hAnsi="Times New Roman"/>
          <w:b/>
          <w:sz w:val="24"/>
        </w:rPr>
      </w:pPr>
      <w:r w:rsidRPr="007F20A1">
        <w:rPr>
          <w:rFonts w:ascii="Times New Roman" w:hAnsi="Times New Roman"/>
          <w:b/>
          <w:sz w:val="24"/>
        </w:rPr>
        <w:t>Bonilla H</w:t>
      </w:r>
      <w:r w:rsidRPr="007F20A1">
        <w:rPr>
          <w:rFonts w:ascii="Times New Roman" w:hAnsi="Times New Roman"/>
          <w:sz w:val="24"/>
        </w:rPr>
        <w:t xml:space="preserve">., </w:t>
      </w:r>
      <w:proofErr w:type="spellStart"/>
      <w:r w:rsidRPr="007F20A1">
        <w:rPr>
          <w:rFonts w:ascii="Times New Roman" w:hAnsi="Times New Roman"/>
          <w:sz w:val="24"/>
        </w:rPr>
        <w:t>Zervos</w:t>
      </w:r>
      <w:proofErr w:type="spellEnd"/>
      <w:r w:rsidRPr="007F20A1">
        <w:rPr>
          <w:rFonts w:ascii="Times New Roman" w:hAnsi="Times New Roman"/>
          <w:sz w:val="24"/>
        </w:rPr>
        <w:t xml:space="preserve"> M. J., Lyons M. J., Bradley S. F., Paul L. K., Kauffman C. A.  </w:t>
      </w:r>
      <w:r w:rsidRPr="007F20A1">
        <w:rPr>
          <w:rFonts w:ascii="Times New Roman" w:hAnsi="Times New Roman"/>
          <w:i/>
          <w:sz w:val="24"/>
        </w:rPr>
        <w:t>Colonization with Vancomycin Resistant Enterococcus Faecium: Comparison of a Long-Term Care Unit with Acute Care Hospital</w:t>
      </w:r>
      <w:r w:rsidRPr="007F20A1">
        <w:rPr>
          <w:rFonts w:ascii="Times New Roman" w:hAnsi="Times New Roman"/>
          <w:sz w:val="24"/>
        </w:rPr>
        <w:t>.  Infect Control Hosp Epidemiol 1997</w:t>
      </w:r>
      <w:proofErr w:type="gramStart"/>
      <w:r w:rsidRPr="007F20A1">
        <w:rPr>
          <w:rFonts w:ascii="Times New Roman" w:hAnsi="Times New Roman"/>
          <w:sz w:val="24"/>
        </w:rPr>
        <w:t>;</w:t>
      </w:r>
      <w:proofErr w:type="gramEnd"/>
      <w:r w:rsidRPr="007F20A1">
        <w:rPr>
          <w:rFonts w:ascii="Times New Roman" w:hAnsi="Times New Roman"/>
          <w:sz w:val="24"/>
        </w:rPr>
        <w:t xml:space="preserve"> 18:333-339.</w:t>
      </w:r>
    </w:p>
    <w:p w:rsidR="003355A0" w:rsidRPr="007F20A1" w:rsidRDefault="003355A0" w:rsidP="003355A0">
      <w:pPr>
        <w:rPr>
          <w:rFonts w:ascii="Times New Roman" w:hAnsi="Times New Roman"/>
          <w:sz w:val="24"/>
        </w:rPr>
      </w:pPr>
    </w:p>
    <w:p w:rsidR="003355A0" w:rsidRPr="007F20A1" w:rsidRDefault="003355A0" w:rsidP="003355A0">
      <w:pPr>
        <w:rPr>
          <w:rFonts w:ascii="Times New Roman" w:hAnsi="Times New Roman"/>
          <w:sz w:val="24"/>
        </w:rPr>
      </w:pPr>
      <w:r w:rsidRPr="007F20A1">
        <w:rPr>
          <w:rFonts w:ascii="Times New Roman" w:hAnsi="Times New Roman"/>
          <w:b/>
          <w:sz w:val="24"/>
        </w:rPr>
        <w:t>Bonilla H</w:t>
      </w:r>
      <w:r w:rsidRPr="007F20A1">
        <w:rPr>
          <w:rFonts w:ascii="Times New Roman" w:hAnsi="Times New Roman"/>
          <w:sz w:val="24"/>
        </w:rPr>
        <w:t xml:space="preserve">., </w:t>
      </w:r>
      <w:proofErr w:type="spellStart"/>
      <w:r w:rsidRPr="007F20A1">
        <w:rPr>
          <w:rFonts w:ascii="Times New Roman" w:hAnsi="Times New Roman"/>
          <w:sz w:val="24"/>
        </w:rPr>
        <w:t>Zervos</w:t>
      </w:r>
      <w:proofErr w:type="spellEnd"/>
      <w:r w:rsidRPr="007F20A1">
        <w:rPr>
          <w:rFonts w:ascii="Times New Roman" w:hAnsi="Times New Roman"/>
          <w:sz w:val="24"/>
        </w:rPr>
        <w:t xml:space="preserve"> M. J., Kauffman C. A., </w:t>
      </w:r>
      <w:proofErr w:type="spellStart"/>
      <w:r w:rsidRPr="007F20A1">
        <w:rPr>
          <w:rFonts w:ascii="Times New Roman" w:hAnsi="Times New Roman"/>
          <w:sz w:val="24"/>
        </w:rPr>
        <w:t>Noskin</w:t>
      </w:r>
      <w:proofErr w:type="spellEnd"/>
      <w:r w:rsidRPr="007F20A1">
        <w:rPr>
          <w:rFonts w:ascii="Times New Roman" w:hAnsi="Times New Roman"/>
          <w:sz w:val="24"/>
        </w:rPr>
        <w:t xml:space="preserve"> G. A., Peterson L. R.  </w:t>
      </w:r>
      <w:r w:rsidRPr="007F20A1">
        <w:rPr>
          <w:rFonts w:ascii="Times New Roman" w:hAnsi="Times New Roman"/>
          <w:i/>
          <w:sz w:val="24"/>
        </w:rPr>
        <w:t>Long-Term Survival of Vancomycin Resistant Enterococcus Faecium on a Contaminated Surface</w:t>
      </w:r>
      <w:r w:rsidRPr="007F20A1">
        <w:rPr>
          <w:rFonts w:ascii="Times New Roman" w:hAnsi="Times New Roman"/>
          <w:sz w:val="24"/>
        </w:rPr>
        <w:t xml:space="preserve">.  Infect Control </w:t>
      </w:r>
      <w:proofErr w:type="spellStart"/>
      <w:r w:rsidRPr="007F20A1">
        <w:rPr>
          <w:rFonts w:ascii="Times New Roman" w:hAnsi="Times New Roman"/>
          <w:sz w:val="24"/>
        </w:rPr>
        <w:t>Hosp</w:t>
      </w:r>
      <w:proofErr w:type="spellEnd"/>
      <w:r w:rsidRPr="007F20A1">
        <w:rPr>
          <w:rFonts w:ascii="Times New Roman" w:hAnsi="Times New Roman"/>
          <w:sz w:val="24"/>
        </w:rPr>
        <w:t xml:space="preserve"> </w:t>
      </w:r>
      <w:proofErr w:type="spellStart"/>
      <w:r w:rsidRPr="007F20A1">
        <w:rPr>
          <w:rFonts w:ascii="Times New Roman" w:hAnsi="Times New Roman"/>
          <w:sz w:val="24"/>
        </w:rPr>
        <w:t>Epidemopl</w:t>
      </w:r>
      <w:proofErr w:type="spellEnd"/>
      <w:r w:rsidRPr="007F20A1">
        <w:rPr>
          <w:rFonts w:ascii="Times New Roman" w:hAnsi="Times New Roman"/>
          <w:sz w:val="24"/>
        </w:rPr>
        <w:t xml:space="preserve"> 1996</w:t>
      </w:r>
      <w:proofErr w:type="gramStart"/>
      <w:r w:rsidRPr="007F20A1">
        <w:rPr>
          <w:rFonts w:ascii="Times New Roman" w:hAnsi="Times New Roman"/>
          <w:sz w:val="24"/>
        </w:rPr>
        <w:t>;</w:t>
      </w:r>
      <w:proofErr w:type="gramEnd"/>
      <w:r w:rsidRPr="007F20A1">
        <w:rPr>
          <w:rFonts w:ascii="Times New Roman" w:hAnsi="Times New Roman"/>
          <w:sz w:val="24"/>
        </w:rPr>
        <w:t xml:space="preserve"> 17:770-773.</w:t>
      </w:r>
    </w:p>
    <w:p w:rsidR="003355A0" w:rsidRPr="007F20A1" w:rsidRDefault="003355A0" w:rsidP="003355A0">
      <w:pPr>
        <w:rPr>
          <w:rFonts w:ascii="Times New Roman" w:hAnsi="Times New Roman"/>
          <w:sz w:val="24"/>
        </w:rPr>
      </w:pPr>
    </w:p>
    <w:p w:rsidR="003355A0" w:rsidRPr="007F20A1" w:rsidRDefault="003355A0" w:rsidP="003355A0">
      <w:pPr>
        <w:rPr>
          <w:rFonts w:ascii="Times New Roman" w:hAnsi="Times New Roman"/>
          <w:sz w:val="24"/>
          <w:lang w:val="es-ES"/>
        </w:rPr>
      </w:pPr>
      <w:r w:rsidRPr="007F20A1">
        <w:rPr>
          <w:rFonts w:ascii="Times New Roman" w:hAnsi="Times New Roman"/>
          <w:b/>
          <w:sz w:val="24"/>
          <w:lang w:val="fr-FR"/>
        </w:rPr>
        <w:t>Bonilla H</w:t>
      </w:r>
      <w:r w:rsidRPr="007F20A1">
        <w:rPr>
          <w:rFonts w:ascii="Times New Roman" w:hAnsi="Times New Roman"/>
          <w:sz w:val="24"/>
          <w:lang w:val="fr-FR"/>
        </w:rPr>
        <w:t xml:space="preserve">., </w:t>
      </w:r>
      <w:proofErr w:type="spellStart"/>
      <w:r w:rsidRPr="007F20A1">
        <w:rPr>
          <w:rFonts w:ascii="Times New Roman" w:hAnsi="Times New Roman"/>
          <w:sz w:val="24"/>
          <w:lang w:val="fr-FR"/>
        </w:rPr>
        <w:t>Zarins</w:t>
      </w:r>
      <w:proofErr w:type="spellEnd"/>
      <w:r w:rsidRPr="007F20A1">
        <w:rPr>
          <w:rFonts w:ascii="Times New Roman" w:hAnsi="Times New Roman"/>
          <w:sz w:val="24"/>
          <w:lang w:val="fr-FR"/>
        </w:rPr>
        <w:t xml:space="preserve"> L. T., Bradley S. F., </w:t>
      </w:r>
      <w:proofErr w:type="spellStart"/>
      <w:r w:rsidRPr="007F20A1">
        <w:rPr>
          <w:rFonts w:ascii="Times New Roman" w:hAnsi="Times New Roman"/>
          <w:sz w:val="24"/>
          <w:lang w:val="fr-FR"/>
        </w:rPr>
        <w:t>Kauffman</w:t>
      </w:r>
      <w:proofErr w:type="spellEnd"/>
      <w:r w:rsidRPr="007F20A1">
        <w:rPr>
          <w:rFonts w:ascii="Times New Roman" w:hAnsi="Times New Roman"/>
          <w:sz w:val="24"/>
          <w:lang w:val="fr-FR"/>
        </w:rPr>
        <w:t xml:space="preserve"> C. A. </w:t>
      </w:r>
      <w:r w:rsidRPr="007F20A1">
        <w:rPr>
          <w:rFonts w:ascii="Times New Roman" w:hAnsi="Times New Roman"/>
          <w:b/>
          <w:sz w:val="24"/>
          <w:lang w:val="fr-FR"/>
        </w:rPr>
        <w:t xml:space="preserve"> </w:t>
      </w:r>
      <w:r w:rsidRPr="007F20A1">
        <w:rPr>
          <w:rFonts w:ascii="Times New Roman" w:hAnsi="Times New Roman"/>
          <w:i/>
          <w:sz w:val="24"/>
        </w:rPr>
        <w:t>Susceptibility of Ciprofloxacin-Resistant Staphylococci and Enterococci to Trovafloxacin</w:t>
      </w:r>
      <w:r w:rsidRPr="007F20A1">
        <w:rPr>
          <w:rFonts w:ascii="Times New Roman" w:hAnsi="Times New Roman"/>
          <w:sz w:val="24"/>
        </w:rPr>
        <w:t xml:space="preserve">.  </w:t>
      </w:r>
      <w:r w:rsidRPr="007F20A1">
        <w:rPr>
          <w:rFonts w:ascii="Times New Roman" w:hAnsi="Times New Roman"/>
          <w:sz w:val="24"/>
          <w:lang w:val="es-ES"/>
        </w:rPr>
        <w:t>Diagnostic Microbiol Dis 1996; 26:17-21.</w:t>
      </w:r>
    </w:p>
    <w:p w:rsidR="003355A0" w:rsidRPr="007F20A1" w:rsidRDefault="003355A0" w:rsidP="003355A0">
      <w:pPr>
        <w:rPr>
          <w:rFonts w:ascii="Times New Roman" w:hAnsi="Times New Roman"/>
          <w:sz w:val="24"/>
          <w:lang w:val="es-ES"/>
        </w:rPr>
      </w:pPr>
    </w:p>
    <w:p w:rsidR="003355A0" w:rsidRPr="007F20A1" w:rsidRDefault="003355A0" w:rsidP="003355A0">
      <w:pPr>
        <w:rPr>
          <w:rFonts w:ascii="Times New Roman" w:hAnsi="Times New Roman"/>
          <w:sz w:val="24"/>
        </w:rPr>
      </w:pPr>
      <w:r w:rsidRPr="007F20A1">
        <w:rPr>
          <w:rFonts w:ascii="Times New Roman" w:hAnsi="Times New Roman"/>
          <w:b/>
          <w:sz w:val="24"/>
          <w:lang w:val="es-ES"/>
        </w:rPr>
        <w:t>Bonilla H</w:t>
      </w:r>
      <w:r w:rsidRPr="007F20A1">
        <w:rPr>
          <w:rFonts w:ascii="Times New Roman" w:hAnsi="Times New Roman"/>
          <w:sz w:val="24"/>
          <w:lang w:val="es-ES"/>
        </w:rPr>
        <w:t xml:space="preserve">., </w:t>
      </w:r>
      <w:proofErr w:type="spellStart"/>
      <w:r w:rsidRPr="007F20A1">
        <w:rPr>
          <w:rFonts w:ascii="Times New Roman" w:hAnsi="Times New Roman"/>
          <w:sz w:val="24"/>
          <w:lang w:val="es-ES"/>
        </w:rPr>
        <w:t>Perri</w:t>
      </w:r>
      <w:proofErr w:type="spellEnd"/>
      <w:r w:rsidRPr="007F20A1">
        <w:rPr>
          <w:rFonts w:ascii="Times New Roman" w:hAnsi="Times New Roman"/>
          <w:sz w:val="24"/>
          <w:lang w:val="es-ES"/>
        </w:rPr>
        <w:t xml:space="preserve"> M. B., </w:t>
      </w:r>
      <w:proofErr w:type="spellStart"/>
      <w:r w:rsidRPr="007F20A1">
        <w:rPr>
          <w:rFonts w:ascii="Times New Roman" w:hAnsi="Times New Roman"/>
          <w:sz w:val="24"/>
          <w:lang w:val="es-ES"/>
        </w:rPr>
        <w:t>Kauffman</w:t>
      </w:r>
      <w:proofErr w:type="spellEnd"/>
      <w:r w:rsidRPr="007F20A1">
        <w:rPr>
          <w:rFonts w:ascii="Times New Roman" w:hAnsi="Times New Roman"/>
          <w:sz w:val="24"/>
          <w:lang w:val="es-ES"/>
        </w:rPr>
        <w:t xml:space="preserve"> C. A., </w:t>
      </w:r>
      <w:proofErr w:type="spellStart"/>
      <w:r w:rsidRPr="007F20A1">
        <w:rPr>
          <w:rFonts w:ascii="Times New Roman" w:hAnsi="Times New Roman"/>
          <w:sz w:val="24"/>
          <w:lang w:val="es-ES"/>
        </w:rPr>
        <w:t>Zervos</w:t>
      </w:r>
      <w:proofErr w:type="spellEnd"/>
      <w:r w:rsidRPr="007F20A1">
        <w:rPr>
          <w:rFonts w:ascii="Times New Roman" w:hAnsi="Times New Roman"/>
          <w:sz w:val="24"/>
          <w:lang w:val="es-ES"/>
        </w:rPr>
        <w:t xml:space="preserve"> M. J.  </w:t>
      </w:r>
      <w:r w:rsidRPr="007F20A1">
        <w:rPr>
          <w:rFonts w:ascii="Times New Roman" w:hAnsi="Times New Roman"/>
          <w:i/>
          <w:sz w:val="24"/>
        </w:rPr>
        <w:t xml:space="preserve">Comparative In-vitro Activity and Synergistic Activity of RP 59500 </w:t>
      </w:r>
      <w:proofErr w:type="gramStart"/>
      <w:r w:rsidRPr="007F20A1">
        <w:rPr>
          <w:rFonts w:ascii="Times New Roman" w:hAnsi="Times New Roman"/>
          <w:i/>
          <w:sz w:val="24"/>
        </w:rPr>
        <w:t>Against</w:t>
      </w:r>
      <w:proofErr w:type="gramEnd"/>
      <w:r w:rsidRPr="007F20A1">
        <w:rPr>
          <w:rFonts w:ascii="Times New Roman" w:hAnsi="Times New Roman"/>
          <w:i/>
          <w:sz w:val="24"/>
        </w:rPr>
        <w:t xml:space="preserve"> Vancomycin Resistant Enterococci</w:t>
      </w:r>
      <w:r w:rsidRPr="007F20A1">
        <w:rPr>
          <w:rFonts w:ascii="Times New Roman" w:hAnsi="Times New Roman"/>
          <w:sz w:val="24"/>
        </w:rPr>
        <w:t xml:space="preserve">.  Diagnostic </w:t>
      </w:r>
      <w:proofErr w:type="spellStart"/>
      <w:r w:rsidRPr="007F20A1">
        <w:rPr>
          <w:rFonts w:ascii="Times New Roman" w:hAnsi="Times New Roman"/>
          <w:sz w:val="24"/>
        </w:rPr>
        <w:t>Microbiol</w:t>
      </w:r>
      <w:proofErr w:type="spellEnd"/>
      <w:r w:rsidRPr="007F20A1">
        <w:rPr>
          <w:rFonts w:ascii="Times New Roman" w:hAnsi="Times New Roman"/>
          <w:sz w:val="24"/>
        </w:rPr>
        <w:t xml:space="preserve"> Infect Dis 1996</w:t>
      </w:r>
      <w:proofErr w:type="gramStart"/>
      <w:r w:rsidRPr="007F20A1">
        <w:rPr>
          <w:rFonts w:ascii="Times New Roman" w:hAnsi="Times New Roman"/>
          <w:sz w:val="24"/>
        </w:rPr>
        <w:t>;</w:t>
      </w:r>
      <w:proofErr w:type="gramEnd"/>
      <w:r w:rsidRPr="007F20A1">
        <w:rPr>
          <w:rFonts w:ascii="Times New Roman" w:hAnsi="Times New Roman"/>
          <w:sz w:val="24"/>
        </w:rPr>
        <w:t xml:space="preserve"> 25:127-131.</w:t>
      </w:r>
    </w:p>
    <w:p w:rsidR="003355A0" w:rsidRPr="007F20A1" w:rsidRDefault="003355A0" w:rsidP="003355A0">
      <w:pPr>
        <w:tabs>
          <w:tab w:val="left" w:pos="1900"/>
        </w:tabs>
        <w:spacing w:line="252" w:lineRule="exact"/>
        <w:ind w:right="-20"/>
        <w:rPr>
          <w:rFonts w:ascii="Times New Roman" w:eastAsia="Arial" w:hAnsi="Times New Roman"/>
          <w:sz w:val="24"/>
        </w:rPr>
      </w:pPr>
    </w:p>
    <w:p w:rsidR="00E24F84" w:rsidRPr="007F20A1" w:rsidRDefault="00E24F84" w:rsidP="006D43D7">
      <w:pPr>
        <w:pStyle w:val="Bio-Header"/>
      </w:pPr>
      <w:r w:rsidRPr="007F20A1">
        <w:rPr>
          <w:rFonts w:ascii="Times New Roman" w:hAnsi="Times New Roman" w:cs="Times New Roman"/>
          <w:sz w:val="24"/>
        </w:rPr>
        <w:t>C.</w:t>
      </w:r>
      <w:r w:rsidRPr="007F20A1">
        <w:rPr>
          <w:rFonts w:ascii="Times New Roman" w:hAnsi="Times New Roman" w:cs="Times New Roman"/>
          <w:sz w:val="24"/>
        </w:rPr>
        <w:tab/>
        <w:t>Contributions to Science</w:t>
      </w:r>
      <w:r w:rsidR="006D43D7">
        <w:rPr>
          <w:rFonts w:ascii="Times New Roman" w:hAnsi="Times New Roman" w:cs="Times New Roman"/>
          <w:sz w:val="24"/>
        </w:rPr>
        <w:t>:</w:t>
      </w:r>
    </w:p>
    <w:p w:rsidR="00E24F84" w:rsidRPr="007F20A1" w:rsidRDefault="00E24F84" w:rsidP="00886F42">
      <w:pPr>
        <w:tabs>
          <w:tab w:val="left" w:pos="540"/>
        </w:tabs>
        <w:ind w:right="60"/>
        <w:rPr>
          <w:rFonts w:ascii="Times New Roman" w:eastAsia="Arial" w:hAnsi="Times New Roman"/>
          <w:sz w:val="24"/>
        </w:rPr>
      </w:pPr>
      <w:r w:rsidRPr="007F20A1">
        <w:rPr>
          <w:rFonts w:ascii="Times New Roman" w:eastAsia="Arial" w:hAnsi="Times New Roman"/>
          <w:sz w:val="24"/>
        </w:rPr>
        <w:t>Butt</w:t>
      </w:r>
      <w:r w:rsidRPr="007F20A1">
        <w:rPr>
          <w:rFonts w:ascii="Times New Roman" w:eastAsia="Arial" w:hAnsi="Times New Roman"/>
          <w:spacing w:val="-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AA,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Yan</w:t>
      </w:r>
      <w:r w:rsidRPr="007F20A1">
        <w:rPr>
          <w:rFonts w:ascii="Times New Roman" w:eastAsia="Arial" w:hAnsi="Times New Roman"/>
          <w:spacing w:val="-4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P,</w:t>
      </w:r>
      <w:r w:rsidRPr="007F20A1">
        <w:rPr>
          <w:rFonts w:ascii="Times New Roman" w:eastAsia="Arial" w:hAnsi="Times New Roman"/>
          <w:spacing w:val="-1"/>
          <w:sz w:val="24"/>
        </w:rPr>
        <w:t xml:space="preserve"> </w:t>
      </w:r>
      <w:r w:rsidRPr="007F20A1">
        <w:rPr>
          <w:rFonts w:ascii="Times New Roman" w:eastAsia="Arial" w:hAnsi="Times New Roman"/>
          <w:b/>
          <w:bCs/>
          <w:spacing w:val="1"/>
          <w:sz w:val="24"/>
        </w:rPr>
        <w:t>B</w:t>
      </w:r>
      <w:r w:rsidRPr="007F20A1">
        <w:rPr>
          <w:rFonts w:ascii="Times New Roman" w:eastAsia="Arial" w:hAnsi="Times New Roman"/>
          <w:b/>
          <w:bCs/>
          <w:sz w:val="24"/>
        </w:rPr>
        <w:t>onilla</w:t>
      </w:r>
      <w:r w:rsidRPr="007F20A1">
        <w:rPr>
          <w:rFonts w:ascii="Times New Roman" w:eastAsia="Arial" w:hAnsi="Times New Roman"/>
          <w:b/>
          <w:bCs/>
          <w:spacing w:val="-2"/>
          <w:sz w:val="24"/>
        </w:rPr>
        <w:t xml:space="preserve"> </w:t>
      </w:r>
      <w:r w:rsidRPr="007F20A1">
        <w:rPr>
          <w:rFonts w:ascii="Times New Roman" w:eastAsia="Arial" w:hAnsi="Times New Roman"/>
          <w:b/>
          <w:bCs/>
          <w:spacing w:val="-1"/>
          <w:sz w:val="24"/>
        </w:rPr>
        <w:t>H</w:t>
      </w:r>
      <w:r w:rsidRPr="007F20A1">
        <w:rPr>
          <w:rFonts w:ascii="Times New Roman" w:eastAsia="Arial" w:hAnsi="Times New Roman"/>
          <w:sz w:val="24"/>
        </w:rPr>
        <w:t>,</w:t>
      </w:r>
      <w:r w:rsidRPr="007F20A1">
        <w:rPr>
          <w:rFonts w:ascii="Times New Roman" w:eastAsia="Arial" w:hAnsi="Times New Roman"/>
          <w:spacing w:val="-2"/>
          <w:sz w:val="24"/>
        </w:rPr>
        <w:t xml:space="preserve"> </w:t>
      </w:r>
      <w:proofErr w:type="spellStart"/>
      <w:r w:rsidRPr="007F20A1">
        <w:rPr>
          <w:rFonts w:ascii="Times New Roman" w:eastAsia="Arial" w:hAnsi="Times New Roman"/>
          <w:sz w:val="24"/>
        </w:rPr>
        <w:t>Abou-Sa</w:t>
      </w:r>
      <w:r w:rsidRPr="007F20A1">
        <w:rPr>
          <w:rFonts w:ascii="Times New Roman" w:eastAsia="Arial" w:hAnsi="Times New Roman"/>
          <w:spacing w:val="-1"/>
          <w:sz w:val="24"/>
        </w:rPr>
        <w:t>m</w:t>
      </w:r>
      <w:r w:rsidRPr="007F20A1">
        <w:rPr>
          <w:rFonts w:ascii="Times New Roman" w:eastAsia="Arial" w:hAnsi="Times New Roman"/>
          <w:sz w:val="24"/>
        </w:rPr>
        <w:t>ra</w:t>
      </w:r>
      <w:proofErr w:type="spellEnd"/>
      <w:r w:rsidRPr="007F20A1">
        <w:rPr>
          <w:rFonts w:ascii="Times New Roman" w:eastAsia="Arial" w:hAnsi="Times New Roman"/>
          <w:spacing w:val="-12"/>
          <w:sz w:val="24"/>
        </w:rPr>
        <w:t xml:space="preserve"> </w:t>
      </w:r>
      <w:r w:rsidRPr="007F20A1">
        <w:rPr>
          <w:rFonts w:ascii="Times New Roman" w:eastAsia="Arial" w:hAnsi="Times New Roman"/>
          <w:spacing w:val="1"/>
          <w:sz w:val="24"/>
        </w:rPr>
        <w:t>A</w:t>
      </w:r>
      <w:r w:rsidRPr="007F20A1">
        <w:rPr>
          <w:rFonts w:ascii="Times New Roman" w:eastAsia="Arial" w:hAnsi="Times New Roman"/>
          <w:sz w:val="24"/>
        </w:rPr>
        <w:t>B,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Shai</w:t>
      </w:r>
      <w:r w:rsidRPr="007F20A1">
        <w:rPr>
          <w:rFonts w:ascii="Times New Roman" w:eastAsia="Arial" w:hAnsi="Times New Roman"/>
          <w:spacing w:val="1"/>
          <w:sz w:val="24"/>
        </w:rPr>
        <w:t>k</w:t>
      </w:r>
      <w:r w:rsidRPr="007F20A1">
        <w:rPr>
          <w:rFonts w:ascii="Times New Roman" w:eastAsia="Arial" w:hAnsi="Times New Roman"/>
          <w:sz w:val="24"/>
        </w:rPr>
        <w:t>h</w:t>
      </w:r>
      <w:r w:rsidRPr="007F20A1">
        <w:rPr>
          <w:rFonts w:ascii="Times New Roman" w:eastAsia="Arial" w:hAnsi="Times New Roman"/>
          <w:spacing w:val="-7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OS,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Si</w:t>
      </w:r>
      <w:r w:rsidRPr="007F20A1">
        <w:rPr>
          <w:rFonts w:ascii="Times New Roman" w:eastAsia="Arial" w:hAnsi="Times New Roman"/>
          <w:spacing w:val="-1"/>
          <w:sz w:val="24"/>
        </w:rPr>
        <w:t>m</w:t>
      </w:r>
      <w:r w:rsidRPr="007F20A1">
        <w:rPr>
          <w:rFonts w:ascii="Times New Roman" w:eastAsia="Arial" w:hAnsi="Times New Roman"/>
          <w:sz w:val="24"/>
        </w:rPr>
        <w:t>on</w:t>
      </w:r>
      <w:r w:rsidRPr="007F20A1">
        <w:rPr>
          <w:rFonts w:ascii="Times New Roman" w:eastAsia="Arial" w:hAnsi="Times New Roman"/>
          <w:spacing w:val="-6"/>
          <w:sz w:val="24"/>
        </w:rPr>
        <w:t xml:space="preserve"> </w:t>
      </w:r>
      <w:r w:rsidRPr="007F20A1">
        <w:rPr>
          <w:rFonts w:ascii="Times New Roman" w:eastAsia="Arial" w:hAnsi="Times New Roman"/>
          <w:spacing w:val="1"/>
          <w:sz w:val="24"/>
        </w:rPr>
        <w:t>T</w:t>
      </w:r>
      <w:r w:rsidRPr="007F20A1">
        <w:rPr>
          <w:rFonts w:ascii="Times New Roman" w:eastAsia="Arial" w:hAnsi="Times New Roman"/>
          <w:sz w:val="24"/>
        </w:rPr>
        <w:t>G,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Chung</w:t>
      </w:r>
      <w:r w:rsidRPr="007F20A1">
        <w:rPr>
          <w:rFonts w:ascii="Times New Roman" w:eastAsia="Arial" w:hAnsi="Times New Roman"/>
          <w:spacing w:val="-6"/>
          <w:sz w:val="24"/>
        </w:rPr>
        <w:t xml:space="preserve"> </w:t>
      </w:r>
      <w:r w:rsidRPr="007F20A1">
        <w:rPr>
          <w:rFonts w:ascii="Times New Roman" w:eastAsia="Arial" w:hAnsi="Times New Roman"/>
          <w:spacing w:val="1"/>
          <w:sz w:val="24"/>
        </w:rPr>
        <w:t>R</w:t>
      </w:r>
      <w:r w:rsidRPr="007F20A1">
        <w:rPr>
          <w:rFonts w:ascii="Times New Roman" w:eastAsia="Arial" w:hAnsi="Times New Roman"/>
          <w:sz w:val="24"/>
        </w:rPr>
        <w:t>T,</w:t>
      </w:r>
      <w:r w:rsidRPr="007F20A1">
        <w:rPr>
          <w:rFonts w:ascii="Times New Roman" w:eastAsia="Arial" w:hAnsi="Times New Roman"/>
          <w:spacing w:val="-2"/>
          <w:sz w:val="24"/>
        </w:rPr>
        <w:t xml:space="preserve"> </w:t>
      </w:r>
      <w:proofErr w:type="spellStart"/>
      <w:r w:rsidRPr="007F20A1">
        <w:rPr>
          <w:rFonts w:ascii="Times New Roman" w:eastAsia="Arial" w:hAnsi="Times New Roman"/>
          <w:sz w:val="24"/>
        </w:rPr>
        <w:t>Rogal</w:t>
      </w:r>
      <w:proofErr w:type="spellEnd"/>
      <w:r w:rsidRPr="007F20A1">
        <w:rPr>
          <w:rFonts w:ascii="Times New Roman" w:eastAsia="Arial" w:hAnsi="Times New Roman"/>
          <w:spacing w:val="-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SS;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ERCH</w:t>
      </w:r>
      <w:r w:rsidRPr="007F20A1">
        <w:rPr>
          <w:rFonts w:ascii="Times New Roman" w:eastAsia="Arial" w:hAnsi="Times New Roman"/>
          <w:spacing w:val="1"/>
          <w:sz w:val="24"/>
        </w:rPr>
        <w:t>I</w:t>
      </w:r>
      <w:r w:rsidRPr="007F20A1">
        <w:rPr>
          <w:rFonts w:ascii="Times New Roman" w:eastAsia="Arial" w:hAnsi="Times New Roman"/>
          <w:sz w:val="24"/>
        </w:rPr>
        <w:t>V</w:t>
      </w:r>
      <w:r w:rsidRPr="007F20A1">
        <w:rPr>
          <w:rFonts w:ascii="Times New Roman" w:eastAsia="Arial" w:hAnsi="Times New Roman"/>
          <w:spacing w:val="1"/>
          <w:sz w:val="24"/>
        </w:rPr>
        <w:t>E</w:t>
      </w:r>
      <w:r w:rsidRPr="007F20A1">
        <w:rPr>
          <w:rFonts w:ascii="Times New Roman" w:eastAsia="Arial" w:hAnsi="Times New Roman"/>
          <w:sz w:val="24"/>
        </w:rPr>
        <w:t>S (Ele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troni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a</w:t>
      </w:r>
      <w:r w:rsidRPr="007F20A1">
        <w:rPr>
          <w:rFonts w:ascii="Times New Roman" w:eastAsia="Arial" w:hAnsi="Times New Roman"/>
          <w:spacing w:val="-1"/>
          <w:sz w:val="24"/>
        </w:rPr>
        <w:t>l</w:t>
      </w:r>
      <w:r w:rsidRPr="007F20A1">
        <w:rPr>
          <w:rFonts w:ascii="Times New Roman" w:eastAsia="Arial" w:hAnsi="Times New Roman"/>
          <w:sz w:val="24"/>
        </w:rPr>
        <w:t>ly</w:t>
      </w:r>
      <w:r w:rsidRPr="007F20A1">
        <w:rPr>
          <w:rFonts w:ascii="Times New Roman" w:eastAsia="Arial" w:hAnsi="Times New Roman"/>
          <w:spacing w:val="-14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Retrie</w:t>
      </w:r>
      <w:r w:rsidRPr="007F20A1">
        <w:rPr>
          <w:rFonts w:ascii="Times New Roman" w:eastAsia="Arial" w:hAnsi="Times New Roman"/>
          <w:spacing w:val="-1"/>
          <w:sz w:val="24"/>
        </w:rPr>
        <w:t>v</w:t>
      </w:r>
      <w:r w:rsidRPr="007F20A1">
        <w:rPr>
          <w:rFonts w:ascii="Times New Roman" w:eastAsia="Arial" w:hAnsi="Times New Roman"/>
          <w:sz w:val="24"/>
        </w:rPr>
        <w:t>ed</w:t>
      </w:r>
      <w:r w:rsidRPr="007F20A1">
        <w:rPr>
          <w:rFonts w:ascii="Times New Roman" w:eastAsia="Arial" w:hAnsi="Times New Roman"/>
          <w:spacing w:val="-7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Cohort</w:t>
      </w:r>
      <w:r w:rsidRPr="007F20A1">
        <w:rPr>
          <w:rFonts w:ascii="Times New Roman" w:eastAsia="Arial" w:hAnsi="Times New Roman"/>
          <w:spacing w:val="-6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of</w:t>
      </w:r>
      <w:r w:rsidRPr="007F20A1">
        <w:rPr>
          <w:rFonts w:ascii="Times New Roman" w:eastAsia="Arial" w:hAnsi="Times New Roman"/>
          <w:spacing w:val="-2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HCV</w:t>
      </w:r>
      <w:r w:rsidRPr="007F20A1">
        <w:rPr>
          <w:rFonts w:ascii="Times New Roman" w:eastAsia="Arial" w:hAnsi="Times New Roman"/>
          <w:spacing w:val="-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Infe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ted</w:t>
      </w:r>
      <w:r w:rsidRPr="007F20A1">
        <w:rPr>
          <w:rFonts w:ascii="Times New Roman" w:eastAsia="Arial" w:hAnsi="Times New Roman"/>
          <w:spacing w:val="-8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Veteran</w:t>
      </w:r>
      <w:r w:rsidRPr="007F20A1">
        <w:rPr>
          <w:rFonts w:ascii="Times New Roman" w:eastAsia="Arial" w:hAnsi="Times New Roman"/>
          <w:spacing w:val="1"/>
          <w:sz w:val="24"/>
        </w:rPr>
        <w:t>s</w:t>
      </w:r>
      <w:r w:rsidRPr="007F20A1">
        <w:rPr>
          <w:rFonts w:ascii="Times New Roman" w:eastAsia="Arial" w:hAnsi="Times New Roman"/>
          <w:sz w:val="24"/>
        </w:rPr>
        <w:t>)</w:t>
      </w:r>
      <w:r w:rsidRPr="007F20A1">
        <w:rPr>
          <w:rFonts w:ascii="Times New Roman" w:eastAsia="Arial" w:hAnsi="Times New Roman"/>
          <w:spacing w:val="-10"/>
          <w:sz w:val="24"/>
        </w:rPr>
        <w:t xml:space="preserve"> </w:t>
      </w:r>
      <w:r w:rsidRPr="007F20A1">
        <w:rPr>
          <w:rFonts w:ascii="Times New Roman" w:eastAsia="Arial" w:hAnsi="Times New Roman"/>
          <w:spacing w:val="1"/>
          <w:sz w:val="24"/>
        </w:rPr>
        <w:t>s</w:t>
      </w:r>
      <w:r w:rsidRPr="007F20A1">
        <w:rPr>
          <w:rFonts w:ascii="Times New Roman" w:eastAsia="Arial" w:hAnsi="Times New Roman"/>
          <w:spacing w:val="-1"/>
          <w:sz w:val="24"/>
        </w:rPr>
        <w:t>t</w:t>
      </w:r>
      <w:r w:rsidRPr="007F20A1">
        <w:rPr>
          <w:rFonts w:ascii="Times New Roman" w:eastAsia="Arial" w:hAnsi="Times New Roman"/>
          <w:sz w:val="24"/>
        </w:rPr>
        <w:t>udy</w:t>
      </w:r>
      <w:r w:rsidRPr="007F20A1">
        <w:rPr>
          <w:rFonts w:ascii="Times New Roman" w:eastAsia="Arial" w:hAnsi="Times New Roman"/>
          <w:spacing w:val="-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tea</w:t>
      </w:r>
      <w:r w:rsidRPr="007F20A1">
        <w:rPr>
          <w:rFonts w:ascii="Times New Roman" w:eastAsia="Arial" w:hAnsi="Times New Roman"/>
          <w:spacing w:val="-1"/>
          <w:sz w:val="24"/>
        </w:rPr>
        <w:t>m</w:t>
      </w:r>
      <w:r w:rsidRPr="007F20A1">
        <w:rPr>
          <w:rFonts w:ascii="Times New Roman" w:eastAsia="Arial" w:hAnsi="Times New Roman"/>
          <w:sz w:val="24"/>
        </w:rPr>
        <w:t>.</w:t>
      </w:r>
      <w:r w:rsidRPr="007F20A1">
        <w:rPr>
          <w:rFonts w:ascii="Times New Roman" w:eastAsia="Arial" w:hAnsi="Times New Roman"/>
          <w:spacing w:val="-5"/>
          <w:sz w:val="24"/>
        </w:rPr>
        <w:t xml:space="preserve"> </w:t>
      </w:r>
      <w:r w:rsidRPr="007F20A1">
        <w:rPr>
          <w:rFonts w:ascii="Times New Roman" w:eastAsia="Arial" w:hAnsi="Times New Roman"/>
          <w:spacing w:val="1"/>
          <w:sz w:val="24"/>
        </w:rPr>
        <w:t>E</w:t>
      </w:r>
      <w:r w:rsidRPr="007F20A1">
        <w:rPr>
          <w:rFonts w:ascii="Times New Roman" w:eastAsia="Arial" w:hAnsi="Times New Roman"/>
          <w:sz w:val="24"/>
        </w:rPr>
        <w:t>ffe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t</w:t>
      </w:r>
      <w:r w:rsidRPr="007F20A1">
        <w:rPr>
          <w:rFonts w:ascii="Times New Roman" w:eastAsia="Arial" w:hAnsi="Times New Roman"/>
          <w:spacing w:val="-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of</w:t>
      </w:r>
      <w:r w:rsidRPr="007F20A1">
        <w:rPr>
          <w:rFonts w:ascii="Times New Roman" w:eastAsia="Arial" w:hAnsi="Times New Roman"/>
          <w:spacing w:val="-2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addi</w:t>
      </w:r>
      <w:r w:rsidRPr="007F20A1">
        <w:rPr>
          <w:rFonts w:ascii="Times New Roman" w:eastAsia="Arial" w:hAnsi="Times New Roman"/>
          <w:spacing w:val="-1"/>
          <w:sz w:val="24"/>
        </w:rPr>
        <w:t>t</w:t>
      </w:r>
      <w:r w:rsidRPr="007F20A1">
        <w:rPr>
          <w:rFonts w:ascii="Times New Roman" w:eastAsia="Arial" w:hAnsi="Times New Roman"/>
          <w:sz w:val="24"/>
        </w:rPr>
        <w:t>ion</w:t>
      </w:r>
      <w:r w:rsidRPr="007F20A1">
        <w:rPr>
          <w:rFonts w:ascii="Times New Roman" w:eastAsia="Arial" w:hAnsi="Times New Roman"/>
          <w:spacing w:val="-7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of</w:t>
      </w:r>
      <w:r w:rsidRPr="007F20A1">
        <w:rPr>
          <w:rFonts w:ascii="Times New Roman" w:eastAsia="Arial" w:hAnsi="Times New Roman"/>
          <w:spacing w:val="-2"/>
          <w:sz w:val="24"/>
        </w:rPr>
        <w:t xml:space="preserve"> </w:t>
      </w:r>
      <w:r w:rsidRPr="007F20A1">
        <w:rPr>
          <w:rFonts w:ascii="Times New Roman" w:eastAsia="Arial" w:hAnsi="Times New Roman"/>
          <w:spacing w:val="1"/>
          <w:sz w:val="24"/>
        </w:rPr>
        <w:t>s</w:t>
      </w:r>
      <w:r w:rsidRPr="007F20A1">
        <w:rPr>
          <w:rFonts w:ascii="Times New Roman" w:eastAsia="Arial" w:hAnsi="Times New Roman"/>
          <w:sz w:val="24"/>
        </w:rPr>
        <w:t>tati</w:t>
      </w:r>
      <w:r w:rsidRPr="007F20A1">
        <w:rPr>
          <w:rFonts w:ascii="Times New Roman" w:eastAsia="Arial" w:hAnsi="Times New Roman"/>
          <w:spacing w:val="-1"/>
          <w:sz w:val="24"/>
        </w:rPr>
        <w:t>n</w:t>
      </w:r>
      <w:r w:rsidRPr="007F20A1">
        <w:rPr>
          <w:rFonts w:ascii="Times New Roman" w:eastAsia="Arial" w:hAnsi="Times New Roman"/>
          <w:sz w:val="24"/>
        </w:rPr>
        <w:t>s</w:t>
      </w:r>
      <w:r w:rsidRPr="007F20A1">
        <w:rPr>
          <w:rFonts w:ascii="Times New Roman" w:eastAsia="Arial" w:hAnsi="Times New Roman"/>
          <w:spacing w:val="-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to</w:t>
      </w:r>
      <w:r w:rsidRPr="007F20A1">
        <w:rPr>
          <w:rFonts w:ascii="Times New Roman" w:eastAsia="Arial" w:hAnsi="Times New Roman"/>
          <w:spacing w:val="-2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anti</w:t>
      </w:r>
      <w:r w:rsidRPr="007F20A1">
        <w:rPr>
          <w:rFonts w:ascii="Times New Roman" w:eastAsia="Arial" w:hAnsi="Times New Roman"/>
          <w:spacing w:val="-1"/>
          <w:sz w:val="24"/>
        </w:rPr>
        <w:t>v</w:t>
      </w:r>
      <w:r w:rsidRPr="007F20A1">
        <w:rPr>
          <w:rFonts w:ascii="Times New Roman" w:eastAsia="Arial" w:hAnsi="Times New Roman"/>
          <w:sz w:val="24"/>
        </w:rPr>
        <w:t>iral therapy</w:t>
      </w:r>
      <w:r w:rsidRPr="007F20A1">
        <w:rPr>
          <w:rFonts w:ascii="Times New Roman" w:eastAsia="Arial" w:hAnsi="Times New Roman"/>
          <w:spacing w:val="-7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in</w:t>
      </w:r>
      <w:r w:rsidRPr="007F20A1">
        <w:rPr>
          <w:rFonts w:ascii="Times New Roman" w:eastAsia="Arial" w:hAnsi="Times New Roman"/>
          <w:spacing w:val="-2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HCV</w:t>
      </w:r>
      <w:r w:rsidRPr="007F20A1">
        <w:rPr>
          <w:rFonts w:ascii="Times New Roman" w:eastAsia="Arial" w:hAnsi="Times New Roman"/>
          <w:spacing w:val="-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infe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ted</w:t>
      </w:r>
      <w:r w:rsidRPr="007F20A1">
        <w:rPr>
          <w:rFonts w:ascii="Times New Roman" w:eastAsia="Arial" w:hAnsi="Times New Roman"/>
          <w:spacing w:val="-8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per</w:t>
      </w:r>
      <w:r w:rsidRPr="007F20A1">
        <w:rPr>
          <w:rFonts w:ascii="Times New Roman" w:eastAsia="Arial" w:hAnsi="Times New Roman"/>
          <w:spacing w:val="1"/>
          <w:sz w:val="24"/>
        </w:rPr>
        <w:t>s</w:t>
      </w:r>
      <w:r w:rsidRPr="007F20A1">
        <w:rPr>
          <w:rFonts w:ascii="Times New Roman" w:eastAsia="Arial" w:hAnsi="Times New Roman"/>
          <w:sz w:val="24"/>
        </w:rPr>
        <w:t>on</w:t>
      </w:r>
      <w:r w:rsidRPr="007F20A1">
        <w:rPr>
          <w:rFonts w:ascii="Times New Roman" w:eastAsia="Arial" w:hAnsi="Times New Roman"/>
          <w:spacing w:val="1"/>
          <w:sz w:val="24"/>
        </w:rPr>
        <w:t>s</w:t>
      </w:r>
      <w:r w:rsidRPr="007F20A1">
        <w:rPr>
          <w:rFonts w:ascii="Times New Roman" w:eastAsia="Arial" w:hAnsi="Times New Roman"/>
          <w:sz w:val="24"/>
        </w:rPr>
        <w:t>:</w:t>
      </w:r>
      <w:r w:rsidRPr="007F20A1">
        <w:rPr>
          <w:rFonts w:ascii="Times New Roman" w:eastAsia="Arial" w:hAnsi="Times New Roman"/>
          <w:spacing w:val="-8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R</w:t>
      </w:r>
      <w:r w:rsidRPr="007F20A1">
        <w:rPr>
          <w:rFonts w:ascii="Times New Roman" w:eastAsia="Arial" w:hAnsi="Times New Roman"/>
          <w:spacing w:val="-1"/>
          <w:sz w:val="24"/>
        </w:rPr>
        <w:t>e</w:t>
      </w:r>
      <w:r w:rsidRPr="007F20A1">
        <w:rPr>
          <w:rFonts w:ascii="Times New Roman" w:eastAsia="Arial" w:hAnsi="Times New Roman"/>
          <w:spacing w:val="1"/>
          <w:sz w:val="24"/>
        </w:rPr>
        <w:t>s</w:t>
      </w:r>
      <w:r w:rsidRPr="007F20A1">
        <w:rPr>
          <w:rFonts w:ascii="Times New Roman" w:eastAsia="Arial" w:hAnsi="Times New Roman"/>
          <w:sz w:val="24"/>
        </w:rPr>
        <w:t>ults</w:t>
      </w:r>
      <w:r w:rsidRPr="007F20A1">
        <w:rPr>
          <w:rFonts w:ascii="Times New Roman" w:eastAsia="Arial" w:hAnsi="Times New Roman"/>
          <w:spacing w:val="-6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from</w:t>
      </w:r>
      <w:r w:rsidRPr="007F20A1">
        <w:rPr>
          <w:rFonts w:ascii="Times New Roman" w:eastAsia="Arial" w:hAnsi="Times New Roman"/>
          <w:spacing w:val="-4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ERCHI</w:t>
      </w:r>
      <w:r w:rsidRPr="007F20A1">
        <w:rPr>
          <w:rFonts w:ascii="Times New Roman" w:eastAsia="Arial" w:hAnsi="Times New Roman"/>
          <w:spacing w:val="1"/>
          <w:sz w:val="24"/>
        </w:rPr>
        <w:t>V</w:t>
      </w:r>
      <w:r w:rsidRPr="007F20A1">
        <w:rPr>
          <w:rFonts w:ascii="Times New Roman" w:eastAsia="Arial" w:hAnsi="Times New Roman"/>
          <w:sz w:val="24"/>
        </w:rPr>
        <w:t>ES.</w:t>
      </w:r>
      <w:r w:rsidRPr="007F20A1">
        <w:rPr>
          <w:rFonts w:ascii="Times New Roman" w:eastAsia="Arial" w:hAnsi="Times New Roman"/>
          <w:spacing w:val="-7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Hepatolog</w:t>
      </w:r>
      <w:r w:rsidRPr="007F20A1">
        <w:rPr>
          <w:rFonts w:ascii="Times New Roman" w:eastAsia="Arial" w:hAnsi="Times New Roman"/>
          <w:spacing w:val="-1"/>
          <w:sz w:val="24"/>
        </w:rPr>
        <w:t>y</w:t>
      </w:r>
      <w:r w:rsidRPr="007F20A1">
        <w:rPr>
          <w:rFonts w:ascii="Times New Roman" w:eastAsia="Arial" w:hAnsi="Times New Roman"/>
          <w:sz w:val="24"/>
        </w:rPr>
        <w:t>.</w:t>
      </w:r>
      <w:r w:rsidRPr="007F20A1">
        <w:rPr>
          <w:rFonts w:ascii="Times New Roman" w:eastAsia="Arial" w:hAnsi="Times New Roman"/>
          <w:spacing w:val="-11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2015</w:t>
      </w:r>
      <w:proofErr w:type="gramStart"/>
      <w:r w:rsidRPr="007F20A1">
        <w:rPr>
          <w:rFonts w:ascii="Times New Roman" w:eastAsia="Arial" w:hAnsi="Times New Roman"/>
          <w:sz w:val="24"/>
        </w:rPr>
        <w:t>;2:365</w:t>
      </w:r>
      <w:proofErr w:type="gramEnd"/>
      <w:r w:rsidRPr="007F20A1">
        <w:rPr>
          <w:rFonts w:ascii="Times New Roman" w:eastAsia="Arial" w:hAnsi="Times New Roman"/>
          <w:sz w:val="24"/>
        </w:rPr>
        <w:t>-74.</w:t>
      </w:r>
    </w:p>
    <w:p w:rsidR="00E24F84" w:rsidRPr="007F20A1" w:rsidRDefault="00E24F84" w:rsidP="00E24F84">
      <w:pPr>
        <w:spacing w:before="18" w:line="260" w:lineRule="exact"/>
        <w:rPr>
          <w:rFonts w:ascii="Times New Roman" w:hAnsi="Times New Roman"/>
          <w:sz w:val="24"/>
        </w:rPr>
      </w:pPr>
    </w:p>
    <w:p w:rsidR="00E24F84" w:rsidRPr="007F20A1" w:rsidRDefault="00E24F84" w:rsidP="00886F42">
      <w:pPr>
        <w:ind w:right="72"/>
        <w:jc w:val="both"/>
        <w:rPr>
          <w:rFonts w:ascii="Times New Roman" w:eastAsia="Arial" w:hAnsi="Times New Roman"/>
          <w:sz w:val="24"/>
        </w:rPr>
      </w:pPr>
      <w:r w:rsidRPr="007F20A1">
        <w:rPr>
          <w:rFonts w:ascii="Times New Roman" w:eastAsia="Arial" w:hAnsi="Times New Roman"/>
          <w:sz w:val="24"/>
        </w:rPr>
        <w:t>Si</w:t>
      </w:r>
      <w:r w:rsidRPr="007F20A1">
        <w:rPr>
          <w:rFonts w:ascii="Times New Roman" w:eastAsia="Arial" w:hAnsi="Times New Roman"/>
          <w:spacing w:val="-1"/>
          <w:sz w:val="24"/>
        </w:rPr>
        <w:t>m</w:t>
      </w:r>
      <w:r w:rsidRPr="007F20A1">
        <w:rPr>
          <w:rFonts w:ascii="Times New Roman" w:eastAsia="Arial" w:hAnsi="Times New Roman"/>
          <w:sz w:val="24"/>
        </w:rPr>
        <w:t>on</w:t>
      </w:r>
      <w:r w:rsidRPr="007F20A1">
        <w:rPr>
          <w:rFonts w:ascii="Times New Roman" w:eastAsia="Arial" w:hAnsi="Times New Roman"/>
          <w:spacing w:val="-7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TG,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b/>
          <w:bCs/>
          <w:sz w:val="24"/>
        </w:rPr>
        <w:t>Bonilla</w:t>
      </w:r>
      <w:r w:rsidRPr="007F20A1">
        <w:rPr>
          <w:rFonts w:ascii="Times New Roman" w:eastAsia="Arial" w:hAnsi="Times New Roman"/>
          <w:b/>
          <w:bCs/>
          <w:spacing w:val="-2"/>
          <w:sz w:val="24"/>
        </w:rPr>
        <w:t xml:space="preserve"> </w:t>
      </w:r>
      <w:r w:rsidRPr="007F20A1">
        <w:rPr>
          <w:rFonts w:ascii="Times New Roman" w:eastAsia="Arial" w:hAnsi="Times New Roman"/>
          <w:b/>
          <w:bCs/>
          <w:spacing w:val="-1"/>
          <w:sz w:val="24"/>
        </w:rPr>
        <w:t>H</w:t>
      </w:r>
      <w:r w:rsidRPr="007F20A1">
        <w:rPr>
          <w:rFonts w:ascii="Times New Roman" w:eastAsia="Arial" w:hAnsi="Times New Roman"/>
          <w:sz w:val="24"/>
        </w:rPr>
        <w:t>,</w:t>
      </w:r>
      <w:r w:rsidRPr="007F20A1">
        <w:rPr>
          <w:rFonts w:ascii="Times New Roman" w:eastAsia="Arial" w:hAnsi="Times New Roman"/>
          <w:spacing w:val="-2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Yam</w:t>
      </w:r>
      <w:r w:rsidRPr="007F20A1">
        <w:rPr>
          <w:rFonts w:ascii="Times New Roman" w:eastAsia="Arial" w:hAnsi="Times New Roman"/>
          <w:spacing w:val="-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P,</w:t>
      </w:r>
      <w:r w:rsidRPr="007F20A1">
        <w:rPr>
          <w:rFonts w:ascii="Times New Roman" w:eastAsia="Arial" w:hAnsi="Times New Roman"/>
          <w:spacing w:val="1"/>
          <w:sz w:val="24"/>
        </w:rPr>
        <w:t xml:space="preserve"> C</w:t>
      </w:r>
      <w:r w:rsidRPr="007F20A1">
        <w:rPr>
          <w:rFonts w:ascii="Times New Roman" w:eastAsia="Arial" w:hAnsi="Times New Roman"/>
          <w:sz w:val="24"/>
        </w:rPr>
        <w:t>hung</w:t>
      </w:r>
      <w:r w:rsidRPr="007F20A1">
        <w:rPr>
          <w:rFonts w:ascii="Times New Roman" w:eastAsia="Arial" w:hAnsi="Times New Roman"/>
          <w:spacing w:val="-6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RT,</w:t>
      </w:r>
      <w:r w:rsidRPr="007F20A1">
        <w:rPr>
          <w:rFonts w:ascii="Times New Roman" w:eastAsia="Arial" w:hAnsi="Times New Roman"/>
          <w:spacing w:val="-2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Butt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A.</w:t>
      </w:r>
      <w:r w:rsidRPr="007F20A1">
        <w:rPr>
          <w:rFonts w:ascii="Times New Roman" w:eastAsia="Arial" w:hAnsi="Times New Roman"/>
          <w:spacing w:val="60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Ator</w:t>
      </w:r>
      <w:r w:rsidRPr="007F20A1">
        <w:rPr>
          <w:rFonts w:ascii="Times New Roman" w:eastAsia="Arial" w:hAnsi="Times New Roman"/>
          <w:spacing w:val="1"/>
          <w:sz w:val="24"/>
        </w:rPr>
        <w:t>v</w:t>
      </w:r>
      <w:r w:rsidRPr="007F20A1">
        <w:rPr>
          <w:rFonts w:ascii="Times New Roman" w:eastAsia="Arial" w:hAnsi="Times New Roman"/>
          <w:sz w:val="24"/>
        </w:rPr>
        <w:t>a</w:t>
      </w:r>
      <w:r w:rsidRPr="007F20A1">
        <w:rPr>
          <w:rFonts w:ascii="Times New Roman" w:eastAsia="Arial" w:hAnsi="Times New Roman"/>
          <w:spacing w:val="1"/>
          <w:sz w:val="24"/>
        </w:rPr>
        <w:t>s</w:t>
      </w:r>
      <w:r w:rsidRPr="007F20A1">
        <w:rPr>
          <w:rFonts w:ascii="Times New Roman" w:eastAsia="Arial" w:hAnsi="Times New Roman"/>
          <w:sz w:val="24"/>
        </w:rPr>
        <w:t>tatin</w:t>
      </w:r>
      <w:r w:rsidRPr="007F20A1">
        <w:rPr>
          <w:rFonts w:ascii="Times New Roman" w:eastAsia="Arial" w:hAnsi="Times New Roman"/>
          <w:spacing w:val="-12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and</w:t>
      </w:r>
      <w:r w:rsidRPr="007F20A1">
        <w:rPr>
          <w:rFonts w:ascii="Times New Roman" w:eastAsia="Arial" w:hAnsi="Times New Roman"/>
          <w:spacing w:val="-4"/>
          <w:sz w:val="24"/>
        </w:rPr>
        <w:t xml:space="preserve"> </w:t>
      </w:r>
      <w:proofErr w:type="spellStart"/>
      <w:r w:rsidRPr="007F20A1">
        <w:rPr>
          <w:rFonts w:ascii="Times New Roman" w:eastAsia="Arial" w:hAnsi="Times New Roman"/>
          <w:spacing w:val="-1"/>
          <w:sz w:val="24"/>
        </w:rPr>
        <w:t>f</w:t>
      </w:r>
      <w:r w:rsidRPr="007F20A1">
        <w:rPr>
          <w:rFonts w:ascii="Times New Roman" w:eastAsia="Arial" w:hAnsi="Times New Roman"/>
          <w:sz w:val="24"/>
        </w:rPr>
        <w:t>lu</w:t>
      </w:r>
      <w:r w:rsidRPr="007F20A1">
        <w:rPr>
          <w:rFonts w:ascii="Times New Roman" w:eastAsia="Arial" w:hAnsi="Times New Roman"/>
          <w:spacing w:val="-1"/>
          <w:sz w:val="24"/>
        </w:rPr>
        <w:t>v</w:t>
      </w:r>
      <w:r w:rsidRPr="007F20A1">
        <w:rPr>
          <w:rFonts w:ascii="Times New Roman" w:eastAsia="Arial" w:hAnsi="Times New Roman"/>
          <w:sz w:val="24"/>
        </w:rPr>
        <w:t>a</w:t>
      </w:r>
      <w:r w:rsidRPr="007F20A1">
        <w:rPr>
          <w:rFonts w:ascii="Times New Roman" w:eastAsia="Arial" w:hAnsi="Times New Roman"/>
          <w:spacing w:val="1"/>
          <w:sz w:val="24"/>
        </w:rPr>
        <w:t>s</w:t>
      </w:r>
      <w:r w:rsidRPr="007F20A1">
        <w:rPr>
          <w:rFonts w:ascii="Times New Roman" w:eastAsia="Arial" w:hAnsi="Times New Roman"/>
          <w:sz w:val="24"/>
        </w:rPr>
        <w:t>tatin</w:t>
      </w:r>
      <w:proofErr w:type="spellEnd"/>
      <w:r w:rsidRPr="007F20A1">
        <w:rPr>
          <w:rFonts w:ascii="Times New Roman" w:eastAsia="Arial" w:hAnsi="Times New Roman"/>
          <w:spacing w:val="-9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a</w:t>
      </w:r>
      <w:r w:rsidRPr="007F20A1">
        <w:rPr>
          <w:rFonts w:ascii="Times New Roman" w:eastAsia="Arial" w:hAnsi="Times New Roman"/>
          <w:spacing w:val="-1"/>
          <w:sz w:val="24"/>
        </w:rPr>
        <w:t>r</w:t>
      </w:r>
      <w:r w:rsidRPr="007F20A1">
        <w:rPr>
          <w:rFonts w:ascii="Times New Roman" w:eastAsia="Arial" w:hAnsi="Times New Roman"/>
          <w:sz w:val="24"/>
        </w:rPr>
        <w:t>e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a</w:t>
      </w:r>
      <w:r w:rsidRPr="007F20A1">
        <w:rPr>
          <w:rFonts w:ascii="Times New Roman" w:eastAsia="Arial" w:hAnsi="Times New Roman"/>
          <w:spacing w:val="1"/>
          <w:sz w:val="24"/>
        </w:rPr>
        <w:t>ss</w:t>
      </w:r>
      <w:r w:rsidRPr="007F20A1">
        <w:rPr>
          <w:rFonts w:ascii="Times New Roman" w:eastAsia="Arial" w:hAnsi="Times New Roman"/>
          <w:sz w:val="24"/>
        </w:rPr>
        <w:t>o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pacing w:val="-1"/>
          <w:sz w:val="24"/>
        </w:rPr>
        <w:t>i</w:t>
      </w:r>
      <w:r w:rsidRPr="007F20A1">
        <w:rPr>
          <w:rFonts w:ascii="Times New Roman" w:eastAsia="Arial" w:hAnsi="Times New Roman"/>
          <w:sz w:val="24"/>
        </w:rPr>
        <w:t>at</w:t>
      </w:r>
      <w:r w:rsidRPr="007F20A1">
        <w:rPr>
          <w:rFonts w:ascii="Times New Roman" w:eastAsia="Arial" w:hAnsi="Times New Roman"/>
          <w:spacing w:val="-1"/>
          <w:sz w:val="24"/>
        </w:rPr>
        <w:t>e</w:t>
      </w:r>
      <w:r w:rsidRPr="007F20A1">
        <w:rPr>
          <w:rFonts w:ascii="Times New Roman" w:eastAsia="Arial" w:hAnsi="Times New Roman"/>
          <w:sz w:val="24"/>
        </w:rPr>
        <w:t>d</w:t>
      </w:r>
      <w:r w:rsidRPr="007F20A1">
        <w:rPr>
          <w:rFonts w:ascii="Times New Roman" w:eastAsia="Arial" w:hAnsi="Times New Roman"/>
          <w:spacing w:val="-11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with</w:t>
      </w:r>
      <w:r w:rsidRPr="007F20A1">
        <w:rPr>
          <w:rFonts w:ascii="Times New Roman" w:eastAsia="Arial" w:hAnsi="Times New Roman"/>
          <w:spacing w:val="-4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do</w:t>
      </w:r>
      <w:r w:rsidRPr="007F20A1">
        <w:rPr>
          <w:rFonts w:ascii="Times New Roman" w:eastAsia="Arial" w:hAnsi="Times New Roman"/>
          <w:spacing w:val="1"/>
          <w:sz w:val="24"/>
        </w:rPr>
        <w:t>s</w:t>
      </w:r>
      <w:r w:rsidRPr="007F20A1">
        <w:rPr>
          <w:rFonts w:ascii="Times New Roman" w:eastAsia="Arial" w:hAnsi="Times New Roman"/>
          <w:sz w:val="24"/>
        </w:rPr>
        <w:t>e- dependent</w:t>
      </w:r>
      <w:r w:rsidRPr="007F20A1">
        <w:rPr>
          <w:rFonts w:ascii="Times New Roman" w:eastAsia="Arial" w:hAnsi="Times New Roman"/>
          <w:spacing w:val="-10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redu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tion</w:t>
      </w:r>
      <w:r w:rsidRPr="007F20A1">
        <w:rPr>
          <w:rFonts w:ascii="Times New Roman" w:eastAsia="Arial" w:hAnsi="Times New Roman"/>
          <w:spacing w:val="-8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in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irrho</w:t>
      </w:r>
      <w:r w:rsidRPr="007F20A1">
        <w:rPr>
          <w:rFonts w:ascii="Times New Roman" w:eastAsia="Arial" w:hAnsi="Times New Roman"/>
          <w:spacing w:val="1"/>
          <w:sz w:val="24"/>
        </w:rPr>
        <w:t>s</w:t>
      </w:r>
      <w:r w:rsidRPr="007F20A1">
        <w:rPr>
          <w:rFonts w:ascii="Times New Roman" w:eastAsia="Arial" w:hAnsi="Times New Roman"/>
          <w:spacing w:val="-1"/>
          <w:sz w:val="24"/>
        </w:rPr>
        <w:t>i</w:t>
      </w:r>
      <w:r w:rsidRPr="007F20A1">
        <w:rPr>
          <w:rFonts w:ascii="Times New Roman" w:eastAsia="Arial" w:hAnsi="Times New Roman"/>
          <w:sz w:val="24"/>
        </w:rPr>
        <w:t>s</w:t>
      </w:r>
      <w:r w:rsidRPr="007F20A1">
        <w:rPr>
          <w:rFonts w:ascii="Times New Roman" w:eastAsia="Arial" w:hAnsi="Times New Roman"/>
          <w:spacing w:val="-7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a</w:t>
      </w:r>
      <w:r w:rsidRPr="007F20A1">
        <w:rPr>
          <w:rFonts w:ascii="Times New Roman" w:eastAsia="Arial" w:hAnsi="Times New Roman"/>
          <w:spacing w:val="-1"/>
          <w:sz w:val="24"/>
        </w:rPr>
        <w:t>n</w:t>
      </w:r>
      <w:r w:rsidRPr="007F20A1">
        <w:rPr>
          <w:rFonts w:ascii="Times New Roman" w:eastAsia="Arial" w:hAnsi="Times New Roman"/>
          <w:sz w:val="24"/>
        </w:rPr>
        <w:t>d</w:t>
      </w:r>
      <w:r w:rsidRPr="007F20A1">
        <w:rPr>
          <w:rFonts w:ascii="Times New Roman" w:eastAsia="Arial" w:hAnsi="Times New Roman"/>
          <w:spacing w:val="-4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hepato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el</w:t>
      </w:r>
      <w:r w:rsidRPr="007F20A1">
        <w:rPr>
          <w:rFonts w:ascii="Times New Roman" w:eastAsia="Arial" w:hAnsi="Times New Roman"/>
          <w:spacing w:val="-1"/>
          <w:sz w:val="24"/>
        </w:rPr>
        <w:t>l</w:t>
      </w:r>
      <w:r w:rsidRPr="007F20A1">
        <w:rPr>
          <w:rFonts w:ascii="Times New Roman" w:eastAsia="Arial" w:hAnsi="Times New Roman"/>
          <w:sz w:val="24"/>
        </w:rPr>
        <w:t>ular</w:t>
      </w:r>
      <w:r w:rsidRPr="007F20A1">
        <w:rPr>
          <w:rFonts w:ascii="Times New Roman" w:eastAsia="Arial" w:hAnsi="Times New Roman"/>
          <w:spacing w:val="-14"/>
          <w:sz w:val="24"/>
        </w:rPr>
        <w:t xml:space="preserve"> 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ar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in</w:t>
      </w:r>
      <w:r w:rsidRPr="007F20A1">
        <w:rPr>
          <w:rFonts w:ascii="Times New Roman" w:eastAsia="Arial" w:hAnsi="Times New Roman"/>
          <w:spacing w:val="-1"/>
          <w:sz w:val="24"/>
        </w:rPr>
        <w:t>om</w:t>
      </w:r>
      <w:r w:rsidRPr="007F20A1">
        <w:rPr>
          <w:rFonts w:ascii="Times New Roman" w:eastAsia="Arial" w:hAnsi="Times New Roman"/>
          <w:sz w:val="24"/>
        </w:rPr>
        <w:t>a,</w:t>
      </w:r>
      <w:r w:rsidRPr="007F20A1">
        <w:rPr>
          <w:rFonts w:ascii="Times New Roman" w:eastAsia="Arial" w:hAnsi="Times New Roman"/>
          <w:spacing w:val="-11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a</w:t>
      </w:r>
      <w:r w:rsidRPr="007F20A1">
        <w:rPr>
          <w:rFonts w:ascii="Times New Roman" w:eastAsia="Arial" w:hAnsi="Times New Roman"/>
          <w:spacing w:val="-1"/>
          <w:sz w:val="24"/>
        </w:rPr>
        <w:t>m</w:t>
      </w:r>
      <w:r w:rsidRPr="007F20A1">
        <w:rPr>
          <w:rFonts w:ascii="Times New Roman" w:eastAsia="Arial" w:hAnsi="Times New Roman"/>
          <w:sz w:val="24"/>
        </w:rPr>
        <w:t>ong</w:t>
      </w:r>
      <w:r w:rsidRPr="007F20A1">
        <w:rPr>
          <w:rFonts w:ascii="Times New Roman" w:eastAsia="Arial" w:hAnsi="Times New Roman"/>
          <w:spacing w:val="-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patients</w:t>
      </w:r>
      <w:r w:rsidRPr="007F20A1">
        <w:rPr>
          <w:rFonts w:ascii="Times New Roman" w:eastAsia="Arial" w:hAnsi="Times New Roman"/>
          <w:spacing w:val="-7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with</w:t>
      </w:r>
      <w:r w:rsidRPr="007F20A1">
        <w:rPr>
          <w:rFonts w:ascii="Times New Roman" w:eastAsia="Arial" w:hAnsi="Times New Roman"/>
          <w:spacing w:val="-4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hepatitis</w:t>
      </w:r>
      <w:r w:rsidRPr="007F20A1">
        <w:rPr>
          <w:rFonts w:ascii="Times New Roman" w:eastAsia="Arial" w:hAnsi="Times New Roman"/>
          <w:spacing w:val="-6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C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spacing w:val="-1"/>
          <w:sz w:val="24"/>
        </w:rPr>
        <w:t>v</w:t>
      </w:r>
      <w:r w:rsidRPr="007F20A1">
        <w:rPr>
          <w:rFonts w:ascii="Times New Roman" w:eastAsia="Arial" w:hAnsi="Times New Roman"/>
          <w:sz w:val="24"/>
        </w:rPr>
        <w:t>iru</w:t>
      </w:r>
      <w:r w:rsidRPr="007F20A1">
        <w:rPr>
          <w:rFonts w:ascii="Times New Roman" w:eastAsia="Arial" w:hAnsi="Times New Roman"/>
          <w:spacing w:val="1"/>
          <w:sz w:val="24"/>
        </w:rPr>
        <w:t>s</w:t>
      </w:r>
      <w:r w:rsidRPr="007F20A1">
        <w:rPr>
          <w:rFonts w:ascii="Times New Roman" w:eastAsia="Arial" w:hAnsi="Times New Roman"/>
          <w:sz w:val="24"/>
        </w:rPr>
        <w:t>:</w:t>
      </w:r>
      <w:r w:rsidRPr="007F20A1">
        <w:rPr>
          <w:rFonts w:ascii="Times New Roman" w:eastAsia="Arial" w:hAnsi="Times New Roman"/>
          <w:spacing w:val="-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Re</w:t>
      </w:r>
      <w:r w:rsidRPr="007F20A1">
        <w:rPr>
          <w:rFonts w:ascii="Times New Roman" w:eastAsia="Arial" w:hAnsi="Times New Roman"/>
          <w:spacing w:val="1"/>
          <w:sz w:val="24"/>
        </w:rPr>
        <w:t>s</w:t>
      </w:r>
      <w:r w:rsidRPr="007F20A1">
        <w:rPr>
          <w:rFonts w:ascii="Times New Roman" w:eastAsia="Arial" w:hAnsi="Times New Roman"/>
          <w:sz w:val="24"/>
        </w:rPr>
        <w:t>ults from</w:t>
      </w:r>
      <w:r w:rsidRPr="007F20A1">
        <w:rPr>
          <w:rFonts w:ascii="Times New Roman" w:eastAsia="Arial" w:hAnsi="Times New Roman"/>
          <w:spacing w:val="-4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E</w:t>
      </w:r>
      <w:r w:rsidRPr="007F20A1">
        <w:rPr>
          <w:rFonts w:ascii="Times New Roman" w:eastAsia="Arial" w:hAnsi="Times New Roman"/>
          <w:spacing w:val="1"/>
          <w:sz w:val="24"/>
        </w:rPr>
        <w:t>R</w:t>
      </w:r>
      <w:r w:rsidRPr="007F20A1">
        <w:rPr>
          <w:rFonts w:ascii="Times New Roman" w:eastAsia="Arial" w:hAnsi="Times New Roman"/>
          <w:sz w:val="24"/>
        </w:rPr>
        <w:t>CH</w:t>
      </w:r>
      <w:r w:rsidRPr="007F20A1">
        <w:rPr>
          <w:rFonts w:ascii="Times New Roman" w:eastAsia="Arial" w:hAnsi="Times New Roman"/>
          <w:spacing w:val="1"/>
          <w:sz w:val="24"/>
        </w:rPr>
        <w:t>I</w:t>
      </w:r>
      <w:r w:rsidRPr="007F20A1">
        <w:rPr>
          <w:rFonts w:ascii="Times New Roman" w:eastAsia="Arial" w:hAnsi="Times New Roman"/>
          <w:sz w:val="24"/>
        </w:rPr>
        <w:t>VES.</w:t>
      </w:r>
      <w:r w:rsidRPr="007F20A1">
        <w:rPr>
          <w:rFonts w:ascii="Times New Roman" w:eastAsia="Arial" w:hAnsi="Times New Roman"/>
          <w:spacing w:val="-11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Hepa</w:t>
      </w:r>
      <w:r w:rsidRPr="007F20A1">
        <w:rPr>
          <w:rFonts w:ascii="Times New Roman" w:eastAsia="Arial" w:hAnsi="Times New Roman"/>
          <w:spacing w:val="1"/>
          <w:sz w:val="24"/>
        </w:rPr>
        <w:t>t</w:t>
      </w:r>
      <w:r w:rsidRPr="007F20A1">
        <w:rPr>
          <w:rFonts w:ascii="Times New Roman" w:eastAsia="Arial" w:hAnsi="Times New Roman"/>
          <w:sz w:val="24"/>
        </w:rPr>
        <w:t>olog</w:t>
      </w:r>
      <w:r w:rsidRPr="007F20A1">
        <w:rPr>
          <w:rFonts w:ascii="Times New Roman" w:eastAsia="Arial" w:hAnsi="Times New Roman"/>
          <w:spacing w:val="-1"/>
          <w:sz w:val="24"/>
        </w:rPr>
        <w:t>y</w:t>
      </w:r>
      <w:r w:rsidRPr="007F20A1">
        <w:rPr>
          <w:rFonts w:ascii="Times New Roman" w:eastAsia="Arial" w:hAnsi="Times New Roman"/>
          <w:sz w:val="24"/>
        </w:rPr>
        <w:t>.</w:t>
      </w:r>
      <w:r w:rsidRPr="007F20A1">
        <w:rPr>
          <w:rFonts w:ascii="Times New Roman" w:eastAsia="Arial" w:hAnsi="Times New Roman"/>
          <w:spacing w:val="-11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2016</w:t>
      </w:r>
      <w:proofErr w:type="gramStart"/>
      <w:r w:rsidRPr="007F20A1">
        <w:rPr>
          <w:rFonts w:ascii="Times New Roman" w:eastAsia="Arial" w:hAnsi="Times New Roman"/>
          <w:sz w:val="24"/>
        </w:rPr>
        <w:t>;1:47</w:t>
      </w:r>
      <w:proofErr w:type="gramEnd"/>
      <w:r w:rsidRPr="007F20A1">
        <w:rPr>
          <w:rFonts w:ascii="Times New Roman" w:eastAsia="Arial" w:hAnsi="Times New Roman"/>
          <w:sz w:val="24"/>
        </w:rPr>
        <w:t>-57.</w:t>
      </w:r>
    </w:p>
    <w:p w:rsidR="00E24F84" w:rsidRPr="007F20A1" w:rsidRDefault="00E24F84" w:rsidP="00E24F84">
      <w:pPr>
        <w:spacing w:before="18" w:line="260" w:lineRule="exact"/>
        <w:rPr>
          <w:rFonts w:ascii="Times New Roman" w:hAnsi="Times New Roman"/>
          <w:sz w:val="24"/>
        </w:rPr>
      </w:pPr>
    </w:p>
    <w:p w:rsidR="007D0D88" w:rsidRPr="00886F42" w:rsidRDefault="007D0D88" w:rsidP="00886F42">
      <w:pPr>
        <w:pStyle w:val="ListParagraph"/>
        <w:numPr>
          <w:ilvl w:val="0"/>
          <w:numId w:val="25"/>
        </w:numPr>
        <w:autoSpaceDE/>
        <w:autoSpaceDN/>
        <w:rPr>
          <w:rFonts w:ascii="Times New Roman" w:hAnsi="Times New Roman"/>
          <w:sz w:val="24"/>
        </w:rPr>
      </w:pPr>
      <w:r w:rsidRPr="00886F42">
        <w:rPr>
          <w:rFonts w:ascii="Times New Roman" w:eastAsia="Arial" w:hAnsi="Times New Roman"/>
          <w:sz w:val="24"/>
        </w:rPr>
        <w:t>In</w:t>
      </w:r>
      <w:r w:rsidRPr="00886F42">
        <w:rPr>
          <w:rFonts w:ascii="Times New Roman" w:eastAsia="Arial" w:hAnsi="Times New Roman"/>
          <w:spacing w:val="-2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the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e</w:t>
      </w:r>
      <w:r w:rsidRPr="00886F42">
        <w:rPr>
          <w:rFonts w:ascii="Times New Roman" w:eastAsia="Arial" w:hAnsi="Times New Roman"/>
          <w:spacing w:val="-5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two</w:t>
      </w:r>
      <w:r w:rsidRPr="00886F42">
        <w:rPr>
          <w:rFonts w:ascii="Times New Roman" w:eastAsia="Arial" w:hAnsi="Times New Roman"/>
          <w:spacing w:val="-3"/>
          <w:sz w:val="24"/>
        </w:rPr>
        <w:t xml:space="preserve"> 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tudie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,</w:t>
      </w:r>
      <w:r w:rsidRPr="00886F42">
        <w:rPr>
          <w:rFonts w:ascii="Times New Roman" w:eastAsia="Arial" w:hAnsi="Times New Roman"/>
          <w:spacing w:val="-7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we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de</w:t>
      </w:r>
      <w:r w:rsidRPr="00886F42">
        <w:rPr>
          <w:rFonts w:ascii="Times New Roman" w:eastAsia="Arial" w:hAnsi="Times New Roman"/>
          <w:spacing w:val="-1"/>
          <w:sz w:val="24"/>
        </w:rPr>
        <w:t>m</w:t>
      </w:r>
      <w:r w:rsidRPr="00886F42">
        <w:rPr>
          <w:rFonts w:ascii="Times New Roman" w:eastAsia="Arial" w:hAnsi="Times New Roman"/>
          <w:sz w:val="24"/>
        </w:rPr>
        <w:t>on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trate</w:t>
      </w:r>
      <w:r w:rsidRPr="00886F42">
        <w:rPr>
          <w:rFonts w:ascii="Times New Roman" w:eastAsia="Arial" w:hAnsi="Times New Roman"/>
          <w:spacing w:val="-12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in</w:t>
      </w:r>
      <w:r w:rsidRPr="00886F42">
        <w:rPr>
          <w:rFonts w:ascii="Times New Roman" w:eastAsia="Arial" w:hAnsi="Times New Roman"/>
          <w:spacing w:val="-2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a</w:t>
      </w:r>
      <w:r w:rsidRPr="00886F42">
        <w:rPr>
          <w:rFonts w:ascii="Times New Roman" w:eastAsia="Arial" w:hAnsi="Times New Roman"/>
          <w:spacing w:val="-1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la</w:t>
      </w:r>
      <w:r w:rsidRPr="00886F42">
        <w:rPr>
          <w:rFonts w:ascii="Times New Roman" w:eastAsia="Arial" w:hAnsi="Times New Roman"/>
          <w:spacing w:val="1"/>
          <w:sz w:val="24"/>
        </w:rPr>
        <w:t>r</w:t>
      </w:r>
      <w:r w:rsidRPr="00886F42">
        <w:rPr>
          <w:rFonts w:ascii="Times New Roman" w:eastAsia="Arial" w:hAnsi="Times New Roman"/>
          <w:sz w:val="24"/>
        </w:rPr>
        <w:t>ge</w:t>
      </w:r>
      <w:r w:rsidRPr="00886F42">
        <w:rPr>
          <w:rFonts w:ascii="Times New Roman" w:eastAsia="Arial" w:hAnsi="Times New Roman"/>
          <w:spacing w:val="-5"/>
          <w:sz w:val="24"/>
        </w:rPr>
        <w:t xml:space="preserve"> </w:t>
      </w:r>
      <w:r w:rsidRPr="00886F42">
        <w:rPr>
          <w:rFonts w:ascii="Times New Roman" w:eastAsia="Arial" w:hAnsi="Times New Roman"/>
          <w:spacing w:val="-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ohort</w:t>
      </w:r>
      <w:r w:rsidRPr="00886F42">
        <w:rPr>
          <w:rFonts w:ascii="Times New Roman" w:eastAsia="Arial" w:hAnsi="Times New Roman"/>
          <w:spacing w:val="-5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of</w:t>
      </w:r>
      <w:r w:rsidRPr="00886F42">
        <w:rPr>
          <w:rFonts w:ascii="Times New Roman" w:eastAsia="Arial" w:hAnsi="Times New Roman"/>
          <w:spacing w:val="-2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pat</w:t>
      </w:r>
      <w:r w:rsidRPr="00886F42">
        <w:rPr>
          <w:rFonts w:ascii="Times New Roman" w:eastAsia="Arial" w:hAnsi="Times New Roman"/>
          <w:spacing w:val="-1"/>
          <w:sz w:val="24"/>
        </w:rPr>
        <w:t>i</w:t>
      </w:r>
      <w:r w:rsidRPr="00886F42">
        <w:rPr>
          <w:rFonts w:ascii="Times New Roman" w:eastAsia="Arial" w:hAnsi="Times New Roman"/>
          <w:sz w:val="24"/>
        </w:rPr>
        <w:t>ent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’</w:t>
      </w:r>
      <w:r w:rsidRPr="00886F42">
        <w:rPr>
          <w:rFonts w:ascii="Times New Roman" w:eastAsia="Arial" w:hAnsi="Times New Roman"/>
          <w:spacing w:val="-7"/>
          <w:sz w:val="24"/>
        </w:rPr>
        <w:t xml:space="preserve"> </w:t>
      </w:r>
      <w:r w:rsidRPr="00886F42">
        <w:rPr>
          <w:rFonts w:ascii="Times New Roman" w:eastAsia="Arial" w:hAnsi="Times New Roman"/>
          <w:spacing w:val="-1"/>
          <w:sz w:val="24"/>
        </w:rPr>
        <w:t>m</w:t>
      </w:r>
      <w:r w:rsidRPr="00886F42">
        <w:rPr>
          <w:rFonts w:ascii="Times New Roman" w:eastAsia="Arial" w:hAnsi="Times New Roman"/>
          <w:sz w:val="24"/>
        </w:rPr>
        <w:t>ono-infe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ted</w:t>
      </w:r>
      <w:r w:rsidRPr="00886F42">
        <w:rPr>
          <w:rFonts w:ascii="Times New Roman" w:eastAsia="Arial" w:hAnsi="Times New Roman"/>
          <w:spacing w:val="-14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with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HCV</w:t>
      </w:r>
      <w:r w:rsidRPr="00886F42">
        <w:rPr>
          <w:rFonts w:ascii="Times New Roman" w:eastAsia="Arial" w:hAnsi="Times New Roman"/>
          <w:spacing w:val="-5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and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t</w:t>
      </w:r>
      <w:r w:rsidRPr="00886F42">
        <w:rPr>
          <w:rFonts w:ascii="Times New Roman" w:eastAsia="Arial" w:hAnsi="Times New Roman"/>
          <w:spacing w:val="1"/>
          <w:sz w:val="24"/>
        </w:rPr>
        <w:t>r</w:t>
      </w:r>
      <w:r w:rsidRPr="00886F42">
        <w:rPr>
          <w:rFonts w:ascii="Times New Roman" w:eastAsia="Arial" w:hAnsi="Times New Roman"/>
          <w:sz w:val="24"/>
        </w:rPr>
        <w:t>eated</w:t>
      </w:r>
      <w:r w:rsidRPr="00886F42">
        <w:rPr>
          <w:rFonts w:ascii="Times New Roman" w:eastAsia="Arial" w:hAnsi="Times New Roman"/>
          <w:spacing w:val="-7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with INF-Riba</w:t>
      </w:r>
      <w:r w:rsidRPr="00886F42">
        <w:rPr>
          <w:rFonts w:ascii="Times New Roman" w:eastAsia="Arial" w:hAnsi="Times New Roman"/>
          <w:spacing w:val="-1"/>
          <w:sz w:val="24"/>
        </w:rPr>
        <w:t>v</w:t>
      </w:r>
      <w:r w:rsidRPr="00886F42">
        <w:rPr>
          <w:rFonts w:ascii="Times New Roman" w:eastAsia="Arial" w:hAnsi="Times New Roman"/>
          <w:sz w:val="24"/>
        </w:rPr>
        <w:t>ir</w:t>
      </w:r>
      <w:r w:rsidRPr="00886F42">
        <w:rPr>
          <w:rFonts w:ascii="Times New Roman" w:eastAsia="Arial" w:hAnsi="Times New Roman"/>
          <w:spacing w:val="2"/>
          <w:sz w:val="24"/>
        </w:rPr>
        <w:t>i</w:t>
      </w:r>
      <w:r w:rsidRPr="00886F42">
        <w:rPr>
          <w:rFonts w:ascii="Times New Roman" w:eastAsia="Arial" w:hAnsi="Times New Roman"/>
          <w:sz w:val="24"/>
        </w:rPr>
        <w:t>n,</w:t>
      </w:r>
      <w:r w:rsidRPr="00886F42">
        <w:rPr>
          <w:rFonts w:ascii="Times New Roman" w:eastAsia="Arial" w:hAnsi="Times New Roman"/>
          <w:spacing w:val="-13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from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ER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HIVES</w:t>
      </w:r>
      <w:r w:rsidRPr="00886F42">
        <w:rPr>
          <w:rFonts w:ascii="Times New Roman" w:eastAsia="Arial" w:hAnsi="Times New Roman"/>
          <w:spacing w:val="-9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(Ele</w:t>
      </w:r>
      <w:r w:rsidRPr="00886F42">
        <w:rPr>
          <w:rFonts w:ascii="Times New Roman" w:eastAsia="Arial" w:hAnsi="Times New Roman"/>
          <w:spacing w:val="2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troni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ally</w:t>
      </w:r>
      <w:r w:rsidRPr="00886F42">
        <w:rPr>
          <w:rFonts w:ascii="Times New Roman" w:eastAsia="Arial" w:hAnsi="Times New Roman"/>
          <w:spacing w:val="-14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Retrie</w:t>
      </w:r>
      <w:r w:rsidRPr="00886F42">
        <w:rPr>
          <w:rFonts w:ascii="Times New Roman" w:eastAsia="Arial" w:hAnsi="Times New Roman"/>
          <w:spacing w:val="-1"/>
          <w:sz w:val="24"/>
        </w:rPr>
        <w:t>v</w:t>
      </w:r>
      <w:r w:rsidRPr="00886F42">
        <w:rPr>
          <w:rFonts w:ascii="Times New Roman" w:eastAsia="Arial" w:hAnsi="Times New Roman"/>
          <w:sz w:val="24"/>
        </w:rPr>
        <w:t>ed</w:t>
      </w:r>
      <w:r w:rsidRPr="00886F42">
        <w:rPr>
          <w:rFonts w:ascii="Times New Roman" w:eastAsia="Arial" w:hAnsi="Times New Roman"/>
          <w:spacing w:val="-9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Cohort</w:t>
      </w:r>
      <w:r w:rsidRPr="00886F42">
        <w:rPr>
          <w:rFonts w:ascii="Times New Roman" w:eastAsia="Arial" w:hAnsi="Times New Roman"/>
          <w:spacing w:val="-6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of</w:t>
      </w:r>
      <w:r w:rsidRPr="00886F42">
        <w:rPr>
          <w:rFonts w:ascii="Times New Roman" w:eastAsia="Arial" w:hAnsi="Times New Roman"/>
          <w:spacing w:val="-2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HCV</w:t>
      </w:r>
      <w:r w:rsidRPr="00886F42">
        <w:rPr>
          <w:rFonts w:ascii="Times New Roman" w:eastAsia="Arial" w:hAnsi="Times New Roman"/>
          <w:spacing w:val="-5"/>
          <w:sz w:val="24"/>
        </w:rPr>
        <w:t xml:space="preserve"> </w:t>
      </w:r>
      <w:r w:rsidRPr="00886F42">
        <w:rPr>
          <w:rFonts w:ascii="Times New Roman" w:eastAsia="Arial" w:hAnsi="Times New Roman"/>
          <w:spacing w:val="1"/>
          <w:sz w:val="24"/>
        </w:rPr>
        <w:t>I</w:t>
      </w:r>
      <w:r w:rsidRPr="00886F42">
        <w:rPr>
          <w:rFonts w:ascii="Times New Roman" w:eastAsia="Arial" w:hAnsi="Times New Roman"/>
          <w:sz w:val="24"/>
        </w:rPr>
        <w:t>nfe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ted</w:t>
      </w:r>
      <w:r w:rsidRPr="00886F42">
        <w:rPr>
          <w:rFonts w:ascii="Times New Roman" w:eastAsia="Arial" w:hAnsi="Times New Roman"/>
          <w:spacing w:val="-7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Ve</w:t>
      </w:r>
      <w:r w:rsidRPr="00886F42">
        <w:rPr>
          <w:rFonts w:ascii="Times New Roman" w:eastAsia="Arial" w:hAnsi="Times New Roman"/>
          <w:spacing w:val="-1"/>
          <w:sz w:val="24"/>
        </w:rPr>
        <w:t>t</w:t>
      </w:r>
      <w:r w:rsidRPr="00886F42">
        <w:rPr>
          <w:rFonts w:ascii="Times New Roman" w:eastAsia="Arial" w:hAnsi="Times New Roman"/>
          <w:sz w:val="24"/>
        </w:rPr>
        <w:t>eran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),</w:t>
      </w:r>
      <w:r w:rsidRPr="00886F42">
        <w:rPr>
          <w:rFonts w:ascii="Times New Roman" w:eastAsia="Arial" w:hAnsi="Times New Roman"/>
          <w:spacing w:val="-10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the</w:t>
      </w:r>
      <w:r w:rsidRPr="00886F42">
        <w:rPr>
          <w:rFonts w:ascii="Times New Roman" w:eastAsia="Arial" w:hAnsi="Times New Roman"/>
          <w:spacing w:val="-3"/>
          <w:sz w:val="24"/>
        </w:rPr>
        <w:t xml:space="preserve"> </w:t>
      </w:r>
      <w:r w:rsidRPr="00886F42">
        <w:rPr>
          <w:rFonts w:ascii="Times New Roman" w:eastAsia="Arial" w:hAnsi="Times New Roman"/>
          <w:spacing w:val="-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on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o</w:t>
      </w:r>
      <w:r w:rsidRPr="00886F42">
        <w:rPr>
          <w:rFonts w:ascii="Times New Roman" w:eastAsia="Arial" w:hAnsi="Times New Roman"/>
          <w:spacing w:val="-1"/>
          <w:sz w:val="24"/>
        </w:rPr>
        <w:t>m</w:t>
      </w:r>
      <w:r w:rsidRPr="00886F42">
        <w:rPr>
          <w:rFonts w:ascii="Times New Roman" w:eastAsia="Arial" w:hAnsi="Times New Roman"/>
          <w:sz w:val="24"/>
        </w:rPr>
        <w:t>itant u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e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of</w:t>
      </w:r>
      <w:r w:rsidRPr="00886F42">
        <w:rPr>
          <w:rFonts w:ascii="Times New Roman" w:eastAsia="Arial" w:hAnsi="Times New Roman"/>
          <w:spacing w:val="-2"/>
          <w:sz w:val="24"/>
        </w:rPr>
        <w:t xml:space="preserve"> 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tai</w:t>
      </w:r>
      <w:r w:rsidRPr="00886F42">
        <w:rPr>
          <w:rFonts w:ascii="Times New Roman" w:eastAsia="Arial" w:hAnsi="Times New Roman"/>
          <w:spacing w:val="-1"/>
          <w:sz w:val="24"/>
        </w:rPr>
        <w:t>n</w:t>
      </w:r>
      <w:r w:rsidRPr="00886F42">
        <w:rPr>
          <w:rFonts w:ascii="Times New Roman" w:eastAsia="Arial" w:hAnsi="Times New Roman"/>
          <w:sz w:val="24"/>
        </w:rPr>
        <w:t>s</w:t>
      </w:r>
      <w:r w:rsidRPr="00886F42">
        <w:rPr>
          <w:rFonts w:ascii="Times New Roman" w:eastAsia="Arial" w:hAnsi="Times New Roman"/>
          <w:spacing w:val="-5"/>
          <w:sz w:val="24"/>
        </w:rPr>
        <w:t xml:space="preserve"> 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howed</w:t>
      </w:r>
      <w:r w:rsidRPr="00886F42">
        <w:rPr>
          <w:rFonts w:ascii="Times New Roman" w:eastAsia="Arial" w:hAnsi="Times New Roman"/>
          <w:spacing w:val="-8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a</w:t>
      </w:r>
      <w:r w:rsidRPr="00886F42">
        <w:rPr>
          <w:rFonts w:ascii="Times New Roman" w:eastAsia="Arial" w:hAnsi="Times New Roman"/>
          <w:spacing w:val="-2"/>
          <w:sz w:val="24"/>
        </w:rPr>
        <w:t xml:space="preserve"> 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ignif</w:t>
      </w:r>
      <w:r w:rsidRPr="00886F42">
        <w:rPr>
          <w:rFonts w:ascii="Times New Roman" w:eastAsia="Arial" w:hAnsi="Times New Roman"/>
          <w:spacing w:val="-1"/>
          <w:sz w:val="24"/>
        </w:rPr>
        <w:t>i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ant</w:t>
      </w:r>
      <w:r w:rsidRPr="00886F42">
        <w:rPr>
          <w:rFonts w:ascii="Times New Roman" w:eastAsia="Arial" w:hAnsi="Times New Roman"/>
          <w:spacing w:val="-9"/>
          <w:sz w:val="24"/>
        </w:rPr>
        <w:t xml:space="preserve"> </w:t>
      </w:r>
      <w:r w:rsidRPr="00886F42">
        <w:rPr>
          <w:rFonts w:ascii="Times New Roman" w:eastAsia="Arial" w:hAnsi="Times New Roman"/>
          <w:spacing w:val="-1"/>
          <w:sz w:val="24"/>
        </w:rPr>
        <w:t>d</w:t>
      </w:r>
      <w:r w:rsidRPr="00886F42">
        <w:rPr>
          <w:rFonts w:ascii="Times New Roman" w:eastAsia="Arial" w:hAnsi="Times New Roman"/>
          <w:sz w:val="24"/>
        </w:rPr>
        <w:t>e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rea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e</w:t>
      </w:r>
      <w:r w:rsidRPr="00886F42">
        <w:rPr>
          <w:rFonts w:ascii="Times New Roman" w:eastAsia="Arial" w:hAnsi="Times New Roman"/>
          <w:spacing w:val="-9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in</w:t>
      </w:r>
      <w:r w:rsidRPr="00886F42">
        <w:rPr>
          <w:rFonts w:ascii="Times New Roman" w:eastAsia="Arial" w:hAnsi="Times New Roman"/>
          <w:spacing w:val="-2"/>
          <w:sz w:val="24"/>
        </w:rPr>
        <w:t xml:space="preserve"> </w:t>
      </w:r>
      <w:r w:rsidRPr="00886F42">
        <w:rPr>
          <w:rFonts w:ascii="Times New Roman" w:eastAsia="Arial" w:hAnsi="Times New Roman"/>
          <w:spacing w:val="-1"/>
          <w:sz w:val="24"/>
        </w:rPr>
        <w:t>t</w:t>
      </w:r>
      <w:r w:rsidRPr="00886F42">
        <w:rPr>
          <w:rFonts w:ascii="Times New Roman" w:eastAsia="Arial" w:hAnsi="Times New Roman"/>
          <w:sz w:val="24"/>
        </w:rPr>
        <w:t>he</w:t>
      </w:r>
      <w:r w:rsidRPr="00886F42">
        <w:rPr>
          <w:rFonts w:ascii="Times New Roman" w:eastAsia="Arial" w:hAnsi="Times New Roman"/>
          <w:spacing w:val="-2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two</w:t>
      </w:r>
      <w:r w:rsidRPr="00886F42">
        <w:rPr>
          <w:rFonts w:ascii="Times New Roman" w:eastAsia="Arial" w:hAnsi="Times New Roman"/>
          <w:spacing w:val="-3"/>
          <w:sz w:val="24"/>
        </w:rPr>
        <w:t xml:space="preserve"> </w:t>
      </w:r>
      <w:r w:rsidRPr="00886F42">
        <w:rPr>
          <w:rFonts w:ascii="Times New Roman" w:eastAsia="Arial" w:hAnsi="Times New Roman"/>
          <w:spacing w:val="-1"/>
          <w:sz w:val="24"/>
        </w:rPr>
        <w:t>m</w:t>
      </w:r>
      <w:r w:rsidRPr="00886F42">
        <w:rPr>
          <w:rFonts w:ascii="Times New Roman" w:eastAsia="Arial" w:hAnsi="Times New Roman"/>
          <w:sz w:val="24"/>
        </w:rPr>
        <w:t>ajor</w:t>
      </w:r>
      <w:r w:rsidRPr="00886F42">
        <w:rPr>
          <w:rFonts w:ascii="Times New Roman" w:eastAsia="Arial" w:hAnsi="Times New Roman"/>
          <w:spacing w:val="-5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fears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of</w:t>
      </w:r>
      <w:r w:rsidRPr="00886F42">
        <w:rPr>
          <w:rFonts w:ascii="Times New Roman" w:eastAsia="Arial" w:hAnsi="Times New Roman"/>
          <w:spacing w:val="-2"/>
          <w:sz w:val="24"/>
        </w:rPr>
        <w:t xml:space="preserve"> 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pacing w:val="-1"/>
          <w:sz w:val="24"/>
        </w:rPr>
        <w:t>h</w:t>
      </w:r>
      <w:r w:rsidRPr="00886F42">
        <w:rPr>
          <w:rFonts w:ascii="Times New Roman" w:eastAsia="Arial" w:hAnsi="Times New Roman"/>
          <w:sz w:val="24"/>
        </w:rPr>
        <w:t>ronic</w:t>
      </w:r>
      <w:r w:rsidRPr="00886F42">
        <w:rPr>
          <w:rFonts w:ascii="Times New Roman" w:eastAsia="Arial" w:hAnsi="Times New Roman"/>
          <w:spacing w:val="-6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HCV,</w:t>
      </w:r>
      <w:r w:rsidRPr="00886F42">
        <w:rPr>
          <w:rFonts w:ascii="Times New Roman" w:eastAsia="Arial" w:hAnsi="Times New Roman"/>
          <w:spacing w:val="-5"/>
          <w:sz w:val="24"/>
        </w:rPr>
        <w:t xml:space="preserve"> 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irrho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pacing w:val="-1"/>
          <w:sz w:val="24"/>
        </w:rPr>
        <w:t>i</w:t>
      </w:r>
      <w:r w:rsidRPr="00886F42">
        <w:rPr>
          <w:rFonts w:ascii="Times New Roman" w:eastAsia="Arial" w:hAnsi="Times New Roman"/>
          <w:sz w:val="24"/>
        </w:rPr>
        <w:t>s</w:t>
      </w:r>
      <w:r w:rsidRPr="00886F42">
        <w:rPr>
          <w:rFonts w:ascii="Times New Roman" w:eastAsia="Arial" w:hAnsi="Times New Roman"/>
          <w:spacing w:val="-7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a</w:t>
      </w:r>
      <w:r w:rsidRPr="00886F42">
        <w:rPr>
          <w:rFonts w:ascii="Times New Roman" w:eastAsia="Arial" w:hAnsi="Times New Roman"/>
          <w:spacing w:val="-1"/>
          <w:sz w:val="24"/>
        </w:rPr>
        <w:t>n</w:t>
      </w:r>
      <w:r w:rsidRPr="00886F42">
        <w:rPr>
          <w:rFonts w:ascii="Times New Roman" w:eastAsia="Arial" w:hAnsi="Times New Roman"/>
          <w:sz w:val="24"/>
        </w:rPr>
        <w:t>d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li</w:t>
      </w:r>
      <w:r w:rsidRPr="00886F42">
        <w:rPr>
          <w:rFonts w:ascii="Times New Roman" w:eastAsia="Arial" w:hAnsi="Times New Roman"/>
          <w:spacing w:val="-1"/>
          <w:sz w:val="24"/>
        </w:rPr>
        <w:t>v</w:t>
      </w:r>
      <w:r w:rsidRPr="00886F42">
        <w:rPr>
          <w:rFonts w:ascii="Times New Roman" w:eastAsia="Arial" w:hAnsi="Times New Roman"/>
          <w:sz w:val="24"/>
        </w:rPr>
        <w:t>er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an</w:t>
      </w:r>
      <w:r w:rsidRPr="00886F42">
        <w:rPr>
          <w:rFonts w:ascii="Times New Roman" w:eastAsia="Arial" w:hAnsi="Times New Roman"/>
          <w:spacing w:val="-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er. Further</w:t>
      </w:r>
      <w:r w:rsidRPr="00886F42">
        <w:rPr>
          <w:rFonts w:ascii="Times New Roman" w:eastAsia="Arial" w:hAnsi="Times New Roman"/>
          <w:spacing w:val="-1"/>
          <w:sz w:val="24"/>
        </w:rPr>
        <w:t>m</w:t>
      </w:r>
      <w:r w:rsidRPr="00886F42">
        <w:rPr>
          <w:rFonts w:ascii="Times New Roman" w:eastAsia="Arial" w:hAnsi="Times New Roman"/>
          <w:sz w:val="24"/>
        </w:rPr>
        <w:t>or</w:t>
      </w:r>
      <w:r w:rsidRPr="00886F42">
        <w:rPr>
          <w:rFonts w:ascii="Times New Roman" w:eastAsia="Arial" w:hAnsi="Times New Roman"/>
          <w:spacing w:val="1"/>
          <w:sz w:val="24"/>
        </w:rPr>
        <w:t>e</w:t>
      </w:r>
      <w:r w:rsidRPr="00886F42">
        <w:rPr>
          <w:rFonts w:ascii="Times New Roman" w:eastAsia="Arial" w:hAnsi="Times New Roman"/>
          <w:sz w:val="24"/>
        </w:rPr>
        <w:t>,</w:t>
      </w:r>
      <w:r w:rsidRPr="00886F42">
        <w:rPr>
          <w:rFonts w:ascii="Times New Roman" w:eastAsia="Arial" w:hAnsi="Times New Roman"/>
          <w:spacing w:val="-12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the</w:t>
      </w:r>
      <w:r w:rsidRPr="00886F42">
        <w:rPr>
          <w:rFonts w:ascii="Times New Roman" w:eastAsia="Arial" w:hAnsi="Times New Roman"/>
          <w:spacing w:val="-3"/>
          <w:sz w:val="24"/>
        </w:rPr>
        <w:t xml:space="preserve"> </w:t>
      </w:r>
      <w:r w:rsidRPr="00886F42">
        <w:rPr>
          <w:rFonts w:ascii="Times New Roman" w:eastAsia="Arial" w:hAnsi="Times New Roman"/>
          <w:spacing w:val="-1"/>
          <w:sz w:val="24"/>
        </w:rPr>
        <w:t>m</w:t>
      </w:r>
      <w:r w:rsidRPr="00886F42">
        <w:rPr>
          <w:rFonts w:ascii="Times New Roman" w:eastAsia="Arial" w:hAnsi="Times New Roman"/>
          <w:sz w:val="24"/>
        </w:rPr>
        <w:t>ajor</w:t>
      </w:r>
      <w:r w:rsidRPr="00886F42">
        <w:rPr>
          <w:rFonts w:ascii="Times New Roman" w:eastAsia="Arial" w:hAnsi="Times New Roman"/>
          <w:spacing w:val="-5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effe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ts</w:t>
      </w:r>
      <w:r w:rsidRPr="00886F42">
        <w:rPr>
          <w:rFonts w:ascii="Times New Roman" w:eastAsia="Arial" w:hAnsi="Times New Roman"/>
          <w:spacing w:val="-5"/>
          <w:sz w:val="24"/>
        </w:rPr>
        <w:t xml:space="preserve"> </w:t>
      </w:r>
      <w:proofErr w:type="gramStart"/>
      <w:r w:rsidRPr="00886F42">
        <w:rPr>
          <w:rFonts w:ascii="Times New Roman" w:eastAsia="Arial" w:hAnsi="Times New Roman"/>
          <w:sz w:val="24"/>
        </w:rPr>
        <w:t>were</w:t>
      </w:r>
      <w:r w:rsidRPr="00886F42">
        <w:rPr>
          <w:rFonts w:ascii="Times New Roman" w:eastAsia="Arial" w:hAnsi="Times New Roman"/>
          <w:spacing w:val="-6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de</w:t>
      </w:r>
      <w:r w:rsidRPr="00886F42">
        <w:rPr>
          <w:rFonts w:ascii="Times New Roman" w:eastAsia="Arial" w:hAnsi="Times New Roman"/>
          <w:spacing w:val="-1"/>
          <w:sz w:val="24"/>
        </w:rPr>
        <w:t>m</w:t>
      </w:r>
      <w:r w:rsidRPr="00886F42">
        <w:rPr>
          <w:rFonts w:ascii="Times New Roman" w:eastAsia="Arial" w:hAnsi="Times New Roman"/>
          <w:sz w:val="24"/>
        </w:rPr>
        <w:t>on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trated</w:t>
      </w:r>
      <w:proofErr w:type="gramEnd"/>
      <w:r w:rsidRPr="00886F42">
        <w:rPr>
          <w:rFonts w:ascii="Times New Roman" w:eastAsia="Arial" w:hAnsi="Times New Roman"/>
          <w:spacing w:val="-13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with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the</w:t>
      </w:r>
      <w:r w:rsidRPr="00886F42">
        <w:rPr>
          <w:rFonts w:ascii="Times New Roman" w:eastAsia="Arial" w:hAnsi="Times New Roman"/>
          <w:spacing w:val="-3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u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e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of</w:t>
      </w:r>
      <w:r w:rsidRPr="00886F42">
        <w:rPr>
          <w:rFonts w:ascii="Times New Roman" w:eastAsia="Arial" w:hAnsi="Times New Roman"/>
          <w:spacing w:val="-2"/>
          <w:sz w:val="24"/>
        </w:rPr>
        <w:t xml:space="preserve"> </w:t>
      </w:r>
      <w:proofErr w:type="spellStart"/>
      <w:r w:rsidRPr="00886F42">
        <w:rPr>
          <w:rFonts w:ascii="Times New Roman" w:eastAsia="Arial" w:hAnsi="Times New Roman"/>
          <w:sz w:val="24"/>
        </w:rPr>
        <w:t>flu</w:t>
      </w:r>
      <w:r w:rsidRPr="00886F42">
        <w:rPr>
          <w:rFonts w:ascii="Times New Roman" w:eastAsia="Arial" w:hAnsi="Times New Roman"/>
          <w:spacing w:val="-1"/>
          <w:sz w:val="24"/>
        </w:rPr>
        <w:t>v</w:t>
      </w:r>
      <w:r w:rsidRPr="00886F42">
        <w:rPr>
          <w:rFonts w:ascii="Times New Roman" w:eastAsia="Arial" w:hAnsi="Times New Roman"/>
          <w:sz w:val="24"/>
        </w:rPr>
        <w:t>a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pacing w:val="-1"/>
          <w:sz w:val="24"/>
        </w:rPr>
        <w:t>t</w:t>
      </w:r>
      <w:r w:rsidRPr="00886F42">
        <w:rPr>
          <w:rFonts w:ascii="Times New Roman" w:eastAsia="Arial" w:hAnsi="Times New Roman"/>
          <w:sz w:val="24"/>
        </w:rPr>
        <w:t>atin</w:t>
      </w:r>
      <w:proofErr w:type="spellEnd"/>
      <w:r w:rsidRPr="00886F42">
        <w:rPr>
          <w:rFonts w:ascii="Times New Roman" w:eastAsia="Arial" w:hAnsi="Times New Roman"/>
          <w:spacing w:val="-8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and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ato</w:t>
      </w:r>
      <w:r w:rsidRPr="00886F42">
        <w:rPr>
          <w:rFonts w:ascii="Times New Roman" w:eastAsia="Arial" w:hAnsi="Times New Roman"/>
          <w:spacing w:val="-1"/>
          <w:sz w:val="24"/>
        </w:rPr>
        <w:t>rv</w:t>
      </w:r>
      <w:r w:rsidRPr="00886F42">
        <w:rPr>
          <w:rFonts w:ascii="Times New Roman" w:eastAsia="Arial" w:hAnsi="Times New Roman"/>
          <w:sz w:val="24"/>
        </w:rPr>
        <w:t>a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tatin.</w:t>
      </w:r>
    </w:p>
    <w:p w:rsidR="00E24F84" w:rsidRPr="007F20A1" w:rsidRDefault="00E24F84" w:rsidP="00E24F84">
      <w:pPr>
        <w:spacing w:before="9" w:line="150" w:lineRule="exact"/>
        <w:rPr>
          <w:rFonts w:ascii="Times New Roman" w:hAnsi="Times New Roman"/>
          <w:sz w:val="24"/>
        </w:rPr>
      </w:pPr>
    </w:p>
    <w:p w:rsidR="00E24F84" w:rsidRPr="007F20A1" w:rsidRDefault="00E24F84" w:rsidP="00E24F84">
      <w:pPr>
        <w:spacing w:line="200" w:lineRule="exact"/>
        <w:rPr>
          <w:rFonts w:ascii="Times New Roman" w:hAnsi="Times New Roman"/>
          <w:sz w:val="24"/>
        </w:rPr>
      </w:pPr>
    </w:p>
    <w:p w:rsidR="00E24F84" w:rsidRPr="007F20A1" w:rsidRDefault="00E24F84" w:rsidP="00E24F84">
      <w:pPr>
        <w:tabs>
          <w:tab w:val="left" w:pos="540"/>
        </w:tabs>
        <w:ind w:left="116" w:right="454"/>
        <w:rPr>
          <w:rFonts w:ascii="Times New Roman" w:eastAsia="Arial" w:hAnsi="Times New Roman"/>
          <w:sz w:val="24"/>
        </w:rPr>
      </w:pPr>
      <w:proofErr w:type="spellStart"/>
      <w:r w:rsidRPr="007F20A1">
        <w:rPr>
          <w:rFonts w:ascii="Times New Roman" w:eastAsia="Arial" w:hAnsi="Times New Roman"/>
          <w:sz w:val="24"/>
          <w:lang w:val="es-ES"/>
        </w:rPr>
        <w:t>Gar</w:t>
      </w:r>
      <w:r w:rsidRPr="007F20A1">
        <w:rPr>
          <w:rFonts w:ascii="Times New Roman" w:eastAsia="Arial" w:hAnsi="Times New Roman"/>
          <w:spacing w:val="1"/>
          <w:sz w:val="24"/>
          <w:lang w:val="es-ES"/>
        </w:rPr>
        <w:t>c</w:t>
      </w:r>
      <w:r w:rsidRPr="007F20A1">
        <w:rPr>
          <w:rFonts w:ascii="Times New Roman" w:eastAsia="Arial" w:hAnsi="Times New Roman"/>
          <w:sz w:val="24"/>
          <w:lang w:val="es-ES"/>
        </w:rPr>
        <w:t>ia</w:t>
      </w:r>
      <w:proofErr w:type="spellEnd"/>
      <w:r w:rsidRPr="007F20A1">
        <w:rPr>
          <w:rFonts w:ascii="Times New Roman" w:eastAsia="Arial" w:hAnsi="Times New Roman"/>
          <w:spacing w:val="-7"/>
          <w:sz w:val="24"/>
          <w:lang w:val="es-ES"/>
        </w:rPr>
        <w:t xml:space="preserve"> </w:t>
      </w:r>
      <w:r w:rsidRPr="007F20A1">
        <w:rPr>
          <w:rFonts w:ascii="Times New Roman" w:eastAsia="Arial" w:hAnsi="Times New Roman"/>
          <w:sz w:val="24"/>
          <w:lang w:val="es-ES"/>
        </w:rPr>
        <w:t>G.,</w:t>
      </w:r>
      <w:r w:rsidRPr="007F20A1">
        <w:rPr>
          <w:rFonts w:ascii="Times New Roman" w:eastAsia="Arial" w:hAnsi="Times New Roman"/>
          <w:spacing w:val="-2"/>
          <w:sz w:val="24"/>
          <w:lang w:val="es-ES"/>
        </w:rPr>
        <w:t xml:space="preserve"> </w:t>
      </w:r>
      <w:r w:rsidRPr="007F20A1">
        <w:rPr>
          <w:rFonts w:ascii="Times New Roman" w:eastAsia="Arial" w:hAnsi="Times New Roman"/>
          <w:sz w:val="24"/>
          <w:lang w:val="es-ES"/>
        </w:rPr>
        <w:t>Chua</w:t>
      </w:r>
      <w:r w:rsidRPr="007F20A1">
        <w:rPr>
          <w:rFonts w:ascii="Times New Roman" w:eastAsia="Arial" w:hAnsi="Times New Roman"/>
          <w:spacing w:val="-5"/>
          <w:sz w:val="24"/>
          <w:lang w:val="es-ES"/>
        </w:rPr>
        <w:t xml:space="preserve"> </w:t>
      </w:r>
      <w:r w:rsidRPr="007F20A1">
        <w:rPr>
          <w:rFonts w:ascii="Times New Roman" w:eastAsia="Arial" w:hAnsi="Times New Roman"/>
          <w:sz w:val="24"/>
          <w:lang w:val="es-ES"/>
        </w:rPr>
        <w:t xml:space="preserve">D. </w:t>
      </w:r>
      <w:r w:rsidRPr="007F20A1">
        <w:rPr>
          <w:rFonts w:ascii="Times New Roman" w:eastAsia="Arial" w:hAnsi="Times New Roman"/>
          <w:spacing w:val="1"/>
          <w:sz w:val="24"/>
          <w:lang w:val="es-ES"/>
        </w:rPr>
        <w:t>J</w:t>
      </w:r>
      <w:r w:rsidRPr="007F20A1">
        <w:rPr>
          <w:rFonts w:ascii="Times New Roman" w:eastAsia="Arial" w:hAnsi="Times New Roman"/>
          <w:sz w:val="24"/>
          <w:lang w:val="es-ES"/>
        </w:rPr>
        <w:t>.,</w:t>
      </w:r>
      <w:r w:rsidRPr="007F20A1">
        <w:rPr>
          <w:rFonts w:ascii="Times New Roman" w:eastAsia="Arial" w:hAnsi="Times New Roman"/>
          <w:spacing w:val="-1"/>
          <w:sz w:val="24"/>
          <w:lang w:val="es-ES"/>
        </w:rPr>
        <w:t xml:space="preserve"> </w:t>
      </w:r>
      <w:r w:rsidRPr="007F20A1">
        <w:rPr>
          <w:rFonts w:ascii="Times New Roman" w:eastAsia="Arial" w:hAnsi="Times New Roman"/>
          <w:sz w:val="24"/>
          <w:lang w:val="es-ES"/>
        </w:rPr>
        <w:t>Perlin</w:t>
      </w:r>
      <w:r w:rsidRPr="007F20A1">
        <w:rPr>
          <w:rFonts w:ascii="Times New Roman" w:eastAsia="Arial" w:hAnsi="Times New Roman"/>
          <w:spacing w:val="-6"/>
          <w:sz w:val="24"/>
          <w:lang w:val="es-ES"/>
        </w:rPr>
        <w:t xml:space="preserve"> </w:t>
      </w:r>
      <w:r w:rsidRPr="007F20A1">
        <w:rPr>
          <w:rFonts w:ascii="Times New Roman" w:eastAsia="Arial" w:hAnsi="Times New Roman"/>
          <w:sz w:val="24"/>
          <w:lang w:val="es-ES"/>
        </w:rPr>
        <w:t>D</w:t>
      </w:r>
      <w:r w:rsidRPr="007F20A1">
        <w:rPr>
          <w:rFonts w:ascii="Times New Roman" w:eastAsia="Arial" w:hAnsi="Times New Roman"/>
          <w:spacing w:val="-1"/>
          <w:sz w:val="24"/>
          <w:lang w:val="es-ES"/>
        </w:rPr>
        <w:t>.</w:t>
      </w:r>
      <w:r w:rsidRPr="007F20A1">
        <w:rPr>
          <w:rFonts w:ascii="Times New Roman" w:eastAsia="Arial" w:hAnsi="Times New Roman"/>
          <w:sz w:val="24"/>
          <w:lang w:val="es-ES"/>
        </w:rPr>
        <w:t>S.,</w:t>
      </w:r>
      <w:r w:rsidRPr="007F20A1">
        <w:rPr>
          <w:rFonts w:ascii="Times New Roman" w:eastAsia="Arial" w:hAnsi="Times New Roman"/>
          <w:spacing w:val="-3"/>
          <w:sz w:val="24"/>
          <w:lang w:val="es-ES"/>
        </w:rPr>
        <w:t xml:space="preserve"> </w:t>
      </w:r>
      <w:r w:rsidRPr="007F20A1">
        <w:rPr>
          <w:rFonts w:ascii="Times New Roman" w:eastAsia="Arial" w:hAnsi="Times New Roman"/>
          <w:sz w:val="24"/>
          <w:lang w:val="es-ES"/>
        </w:rPr>
        <w:t>To</w:t>
      </w:r>
      <w:r w:rsidRPr="007F20A1">
        <w:rPr>
          <w:rFonts w:ascii="Times New Roman" w:eastAsia="Arial" w:hAnsi="Times New Roman"/>
          <w:spacing w:val="-1"/>
          <w:sz w:val="24"/>
          <w:lang w:val="es-ES"/>
        </w:rPr>
        <w:t>m</w:t>
      </w:r>
      <w:r w:rsidRPr="007F20A1">
        <w:rPr>
          <w:rFonts w:ascii="Times New Roman" w:eastAsia="Arial" w:hAnsi="Times New Roman"/>
          <w:sz w:val="24"/>
          <w:lang w:val="es-ES"/>
        </w:rPr>
        <w:t>ada</w:t>
      </w:r>
      <w:r w:rsidRPr="007F20A1">
        <w:rPr>
          <w:rFonts w:ascii="Times New Roman" w:eastAsia="Arial" w:hAnsi="Times New Roman"/>
          <w:spacing w:val="-6"/>
          <w:sz w:val="24"/>
          <w:lang w:val="es-ES"/>
        </w:rPr>
        <w:t xml:space="preserve"> </w:t>
      </w:r>
      <w:r w:rsidRPr="007F20A1">
        <w:rPr>
          <w:rFonts w:ascii="Times New Roman" w:eastAsia="Arial" w:hAnsi="Times New Roman"/>
          <w:sz w:val="24"/>
          <w:lang w:val="es-ES"/>
        </w:rPr>
        <w:t>R.</w:t>
      </w:r>
      <w:r w:rsidRPr="007F20A1">
        <w:rPr>
          <w:rFonts w:ascii="Times New Roman" w:eastAsia="Arial" w:hAnsi="Times New Roman"/>
          <w:spacing w:val="1"/>
          <w:sz w:val="24"/>
          <w:lang w:val="es-ES"/>
        </w:rPr>
        <w:t>J</w:t>
      </w:r>
      <w:r w:rsidRPr="007F20A1">
        <w:rPr>
          <w:rFonts w:ascii="Times New Roman" w:eastAsia="Arial" w:hAnsi="Times New Roman"/>
          <w:sz w:val="24"/>
          <w:lang w:val="es-ES"/>
        </w:rPr>
        <w:t>.,</w:t>
      </w:r>
      <w:r w:rsidRPr="007F20A1">
        <w:rPr>
          <w:rFonts w:ascii="Times New Roman" w:eastAsia="Arial" w:hAnsi="Times New Roman"/>
          <w:spacing w:val="-3"/>
          <w:sz w:val="24"/>
          <w:lang w:val="es-ES"/>
        </w:rPr>
        <w:t xml:space="preserve"> </w:t>
      </w:r>
      <w:r w:rsidRPr="007F20A1">
        <w:rPr>
          <w:rFonts w:ascii="Times New Roman" w:eastAsia="Arial" w:hAnsi="Times New Roman"/>
          <w:sz w:val="24"/>
          <w:lang w:val="es-ES"/>
        </w:rPr>
        <w:t>DiPer</w:t>
      </w:r>
      <w:r w:rsidRPr="007F20A1">
        <w:rPr>
          <w:rFonts w:ascii="Times New Roman" w:eastAsia="Arial" w:hAnsi="Times New Roman"/>
          <w:spacing w:val="1"/>
          <w:sz w:val="24"/>
          <w:lang w:val="es-ES"/>
        </w:rPr>
        <w:t>s</w:t>
      </w:r>
      <w:r w:rsidRPr="007F20A1">
        <w:rPr>
          <w:rFonts w:ascii="Times New Roman" w:eastAsia="Arial" w:hAnsi="Times New Roman"/>
          <w:sz w:val="24"/>
          <w:lang w:val="es-ES"/>
        </w:rPr>
        <w:t>io</w:t>
      </w:r>
      <w:r w:rsidRPr="007F20A1">
        <w:rPr>
          <w:rFonts w:ascii="Times New Roman" w:eastAsia="Arial" w:hAnsi="Times New Roman"/>
          <w:spacing w:val="-8"/>
          <w:sz w:val="24"/>
          <w:lang w:val="es-ES"/>
        </w:rPr>
        <w:t xml:space="preserve"> </w:t>
      </w:r>
      <w:r w:rsidRPr="007F20A1">
        <w:rPr>
          <w:rFonts w:ascii="Times New Roman" w:eastAsia="Arial" w:hAnsi="Times New Roman"/>
          <w:spacing w:val="1"/>
          <w:sz w:val="24"/>
          <w:lang w:val="es-ES"/>
        </w:rPr>
        <w:t>J</w:t>
      </w:r>
      <w:r w:rsidRPr="007F20A1">
        <w:rPr>
          <w:rFonts w:ascii="Times New Roman" w:eastAsia="Arial" w:hAnsi="Times New Roman"/>
          <w:sz w:val="24"/>
          <w:lang w:val="es-ES"/>
        </w:rPr>
        <w:t>.,</w:t>
      </w:r>
      <w:r w:rsidRPr="007F20A1">
        <w:rPr>
          <w:rFonts w:ascii="Times New Roman" w:eastAsia="Arial" w:hAnsi="Times New Roman"/>
          <w:spacing w:val="-1"/>
          <w:sz w:val="24"/>
          <w:lang w:val="es-ES"/>
        </w:rPr>
        <w:t xml:space="preserve"> </w:t>
      </w:r>
      <w:r w:rsidRPr="007F20A1">
        <w:rPr>
          <w:rFonts w:ascii="Times New Roman" w:eastAsia="Arial" w:hAnsi="Times New Roman"/>
          <w:sz w:val="24"/>
          <w:lang w:val="es-ES"/>
        </w:rPr>
        <w:t>Ghannoum</w:t>
      </w:r>
      <w:r w:rsidRPr="007F20A1">
        <w:rPr>
          <w:rFonts w:ascii="Times New Roman" w:eastAsia="Arial" w:hAnsi="Times New Roman"/>
          <w:spacing w:val="-11"/>
          <w:sz w:val="24"/>
          <w:lang w:val="es-ES"/>
        </w:rPr>
        <w:t xml:space="preserve"> </w:t>
      </w:r>
      <w:r w:rsidRPr="007F20A1">
        <w:rPr>
          <w:rFonts w:ascii="Times New Roman" w:eastAsia="Arial" w:hAnsi="Times New Roman"/>
          <w:spacing w:val="-1"/>
          <w:sz w:val="24"/>
          <w:lang w:val="es-ES"/>
        </w:rPr>
        <w:t>M</w:t>
      </w:r>
      <w:r w:rsidRPr="007F20A1">
        <w:rPr>
          <w:rFonts w:ascii="Times New Roman" w:eastAsia="Arial" w:hAnsi="Times New Roman"/>
          <w:sz w:val="24"/>
          <w:lang w:val="es-ES"/>
        </w:rPr>
        <w:t>.,</w:t>
      </w:r>
      <w:r w:rsidRPr="007F20A1">
        <w:rPr>
          <w:rFonts w:ascii="Times New Roman" w:eastAsia="Arial" w:hAnsi="Times New Roman"/>
          <w:spacing w:val="-2"/>
          <w:sz w:val="24"/>
          <w:lang w:val="es-ES"/>
        </w:rPr>
        <w:t xml:space="preserve"> </w:t>
      </w:r>
      <w:r w:rsidRPr="007F20A1">
        <w:rPr>
          <w:rFonts w:ascii="Times New Roman" w:eastAsia="Arial" w:hAnsi="Times New Roman"/>
          <w:b/>
          <w:bCs/>
          <w:sz w:val="24"/>
          <w:lang w:val="es-ES"/>
        </w:rPr>
        <w:t>B</w:t>
      </w:r>
      <w:r w:rsidRPr="007F20A1">
        <w:rPr>
          <w:rFonts w:ascii="Times New Roman" w:eastAsia="Arial" w:hAnsi="Times New Roman"/>
          <w:b/>
          <w:bCs/>
          <w:spacing w:val="1"/>
          <w:sz w:val="24"/>
          <w:lang w:val="es-ES"/>
        </w:rPr>
        <w:t>o</w:t>
      </w:r>
      <w:r w:rsidRPr="007F20A1">
        <w:rPr>
          <w:rFonts w:ascii="Times New Roman" w:eastAsia="Arial" w:hAnsi="Times New Roman"/>
          <w:b/>
          <w:bCs/>
          <w:sz w:val="24"/>
          <w:lang w:val="es-ES"/>
        </w:rPr>
        <w:t>nilla</w:t>
      </w:r>
      <w:r w:rsidRPr="007F20A1">
        <w:rPr>
          <w:rFonts w:ascii="Times New Roman" w:eastAsia="Arial" w:hAnsi="Times New Roman"/>
          <w:b/>
          <w:bCs/>
          <w:spacing w:val="-3"/>
          <w:sz w:val="24"/>
          <w:lang w:val="es-ES"/>
        </w:rPr>
        <w:t xml:space="preserve"> </w:t>
      </w:r>
      <w:r w:rsidRPr="007F20A1">
        <w:rPr>
          <w:rFonts w:ascii="Times New Roman" w:eastAsia="Arial" w:hAnsi="Times New Roman"/>
          <w:b/>
          <w:bCs/>
          <w:sz w:val="24"/>
          <w:lang w:val="es-ES"/>
        </w:rPr>
        <w:t xml:space="preserve">H. </w:t>
      </w:r>
      <w:r w:rsidRPr="007F20A1">
        <w:rPr>
          <w:rFonts w:ascii="Times New Roman" w:eastAsia="Arial" w:hAnsi="Times New Roman"/>
          <w:b/>
          <w:bCs/>
          <w:spacing w:val="60"/>
          <w:sz w:val="24"/>
          <w:lang w:val="es-ES"/>
        </w:rPr>
        <w:t xml:space="preserve"> </w:t>
      </w:r>
      <w:r w:rsidRPr="007F20A1">
        <w:rPr>
          <w:rFonts w:ascii="Times New Roman" w:eastAsia="Arial" w:hAnsi="Times New Roman"/>
          <w:sz w:val="24"/>
        </w:rPr>
        <w:t>No</w:t>
      </w:r>
      <w:r w:rsidRPr="007F20A1">
        <w:rPr>
          <w:rFonts w:ascii="Times New Roman" w:eastAsia="Arial" w:hAnsi="Times New Roman"/>
          <w:spacing w:val="-1"/>
          <w:sz w:val="24"/>
        </w:rPr>
        <w:t>v</w:t>
      </w:r>
      <w:r w:rsidRPr="007F20A1">
        <w:rPr>
          <w:rFonts w:ascii="Times New Roman" w:eastAsia="Arial" w:hAnsi="Times New Roman"/>
          <w:sz w:val="24"/>
        </w:rPr>
        <w:t>el</w:t>
      </w:r>
      <w:r w:rsidRPr="007F20A1">
        <w:rPr>
          <w:rFonts w:ascii="Times New Roman" w:eastAsia="Arial" w:hAnsi="Times New Roman"/>
          <w:spacing w:val="-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 xml:space="preserve">FKS </w:t>
      </w:r>
      <w:r w:rsidRPr="007F20A1">
        <w:rPr>
          <w:rFonts w:ascii="Times New Roman" w:eastAsia="Arial" w:hAnsi="Times New Roman"/>
          <w:spacing w:val="-1"/>
          <w:sz w:val="24"/>
        </w:rPr>
        <w:t>M</w:t>
      </w:r>
      <w:r w:rsidRPr="007F20A1">
        <w:rPr>
          <w:rFonts w:ascii="Times New Roman" w:eastAsia="Arial" w:hAnsi="Times New Roman"/>
          <w:sz w:val="24"/>
        </w:rPr>
        <w:t>utations</w:t>
      </w:r>
      <w:r w:rsidRPr="007F20A1">
        <w:rPr>
          <w:rFonts w:ascii="Times New Roman" w:eastAsia="Arial" w:hAnsi="Times New Roman"/>
          <w:spacing w:val="-9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A</w:t>
      </w:r>
      <w:r w:rsidRPr="007F20A1">
        <w:rPr>
          <w:rFonts w:ascii="Times New Roman" w:eastAsia="Arial" w:hAnsi="Times New Roman"/>
          <w:spacing w:val="1"/>
          <w:sz w:val="24"/>
        </w:rPr>
        <w:t>ss</w:t>
      </w:r>
      <w:r w:rsidRPr="007F20A1">
        <w:rPr>
          <w:rFonts w:ascii="Times New Roman" w:eastAsia="Arial" w:hAnsi="Times New Roman"/>
          <w:sz w:val="24"/>
        </w:rPr>
        <w:t>o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iat</w:t>
      </w:r>
      <w:r w:rsidRPr="007F20A1">
        <w:rPr>
          <w:rFonts w:ascii="Times New Roman" w:eastAsia="Arial" w:hAnsi="Times New Roman"/>
          <w:spacing w:val="-1"/>
          <w:sz w:val="24"/>
        </w:rPr>
        <w:t>e</w:t>
      </w:r>
      <w:r w:rsidRPr="007F20A1">
        <w:rPr>
          <w:rFonts w:ascii="Times New Roman" w:eastAsia="Arial" w:hAnsi="Times New Roman"/>
          <w:sz w:val="24"/>
        </w:rPr>
        <w:t>d</w:t>
      </w:r>
      <w:r w:rsidRPr="007F20A1">
        <w:rPr>
          <w:rFonts w:ascii="Times New Roman" w:eastAsia="Arial" w:hAnsi="Times New Roman"/>
          <w:spacing w:val="-11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with</w:t>
      </w:r>
      <w:r w:rsidRPr="007F20A1">
        <w:rPr>
          <w:rFonts w:ascii="Times New Roman" w:eastAsia="Arial" w:hAnsi="Times New Roman"/>
          <w:spacing w:val="-4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E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hino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pacing w:val="-1"/>
          <w:sz w:val="24"/>
        </w:rPr>
        <w:t>a</w:t>
      </w:r>
      <w:r w:rsidRPr="007F20A1">
        <w:rPr>
          <w:rFonts w:ascii="Times New Roman" w:eastAsia="Arial" w:hAnsi="Times New Roman"/>
          <w:sz w:val="24"/>
        </w:rPr>
        <w:t>ndin</w:t>
      </w:r>
      <w:r w:rsidRPr="007F20A1">
        <w:rPr>
          <w:rFonts w:ascii="Times New Roman" w:eastAsia="Arial" w:hAnsi="Times New Roman"/>
          <w:spacing w:val="-13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Re</w:t>
      </w:r>
      <w:r w:rsidRPr="007F20A1">
        <w:rPr>
          <w:rFonts w:ascii="Times New Roman" w:eastAsia="Arial" w:hAnsi="Times New Roman"/>
          <w:spacing w:val="1"/>
          <w:sz w:val="24"/>
        </w:rPr>
        <w:t>s</w:t>
      </w:r>
      <w:r w:rsidRPr="007F20A1">
        <w:rPr>
          <w:rFonts w:ascii="Times New Roman" w:eastAsia="Arial" w:hAnsi="Times New Roman"/>
          <w:sz w:val="24"/>
        </w:rPr>
        <w:t>i</w:t>
      </w:r>
      <w:r w:rsidRPr="007F20A1">
        <w:rPr>
          <w:rFonts w:ascii="Times New Roman" w:eastAsia="Arial" w:hAnsi="Times New Roman"/>
          <w:spacing w:val="1"/>
          <w:sz w:val="24"/>
        </w:rPr>
        <w:t>s</w:t>
      </w:r>
      <w:r w:rsidRPr="007F20A1">
        <w:rPr>
          <w:rFonts w:ascii="Times New Roman" w:eastAsia="Arial" w:hAnsi="Times New Roman"/>
          <w:sz w:val="24"/>
        </w:rPr>
        <w:t>t</w:t>
      </w:r>
      <w:r w:rsidRPr="007F20A1">
        <w:rPr>
          <w:rFonts w:ascii="Times New Roman" w:eastAsia="Arial" w:hAnsi="Times New Roman"/>
          <w:spacing w:val="-1"/>
          <w:sz w:val="24"/>
        </w:rPr>
        <w:t>a</w:t>
      </w:r>
      <w:r w:rsidRPr="007F20A1">
        <w:rPr>
          <w:rFonts w:ascii="Times New Roman" w:eastAsia="Arial" w:hAnsi="Times New Roman"/>
          <w:sz w:val="24"/>
        </w:rPr>
        <w:t>n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e</w:t>
      </w:r>
      <w:r w:rsidRPr="007F20A1">
        <w:rPr>
          <w:rFonts w:ascii="Times New Roman" w:eastAsia="Arial" w:hAnsi="Times New Roman"/>
          <w:spacing w:val="-11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in</w:t>
      </w:r>
      <w:r w:rsidRPr="007F20A1">
        <w:rPr>
          <w:rFonts w:ascii="Times New Roman" w:eastAsia="Arial" w:hAnsi="Times New Roman"/>
          <w:spacing w:val="-2"/>
          <w:sz w:val="24"/>
        </w:rPr>
        <w:t xml:space="preserve"> </w:t>
      </w:r>
      <w:r w:rsidRPr="007F20A1">
        <w:rPr>
          <w:rFonts w:ascii="Times New Roman" w:eastAsia="Arial" w:hAnsi="Times New Roman"/>
          <w:i/>
          <w:sz w:val="24"/>
        </w:rPr>
        <w:t>C.</w:t>
      </w:r>
      <w:r w:rsidRPr="007F20A1">
        <w:rPr>
          <w:rFonts w:ascii="Times New Roman" w:eastAsia="Arial" w:hAnsi="Times New Roman"/>
          <w:i/>
          <w:spacing w:val="-2"/>
          <w:sz w:val="24"/>
        </w:rPr>
        <w:t xml:space="preserve"> </w:t>
      </w:r>
      <w:r w:rsidRPr="007F20A1">
        <w:rPr>
          <w:rFonts w:ascii="Times New Roman" w:eastAsia="Arial" w:hAnsi="Times New Roman"/>
          <w:i/>
          <w:sz w:val="24"/>
        </w:rPr>
        <w:t>gl</w:t>
      </w:r>
      <w:r w:rsidRPr="007F20A1">
        <w:rPr>
          <w:rFonts w:ascii="Times New Roman" w:eastAsia="Arial" w:hAnsi="Times New Roman"/>
          <w:i/>
          <w:spacing w:val="-1"/>
          <w:sz w:val="24"/>
        </w:rPr>
        <w:t>a</w:t>
      </w:r>
      <w:r w:rsidRPr="007F20A1">
        <w:rPr>
          <w:rFonts w:ascii="Times New Roman" w:eastAsia="Arial" w:hAnsi="Times New Roman"/>
          <w:i/>
          <w:sz w:val="24"/>
        </w:rPr>
        <w:t>brata</w:t>
      </w:r>
      <w:r w:rsidRPr="007F20A1">
        <w:rPr>
          <w:rFonts w:ascii="Times New Roman" w:eastAsia="Arial" w:hAnsi="Times New Roman"/>
          <w:i/>
          <w:spacing w:val="-7"/>
          <w:sz w:val="24"/>
        </w:rPr>
        <w:t xml:space="preserve"> </w:t>
      </w:r>
      <w:r w:rsidRPr="007F20A1">
        <w:rPr>
          <w:rFonts w:ascii="Times New Roman" w:eastAsia="Arial" w:hAnsi="Times New Roman"/>
          <w:i/>
          <w:sz w:val="24"/>
        </w:rPr>
        <w:t>and</w:t>
      </w:r>
      <w:r w:rsidRPr="007F20A1">
        <w:rPr>
          <w:rFonts w:ascii="Times New Roman" w:eastAsia="Arial" w:hAnsi="Times New Roman"/>
          <w:i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i/>
          <w:sz w:val="24"/>
        </w:rPr>
        <w:t>C.</w:t>
      </w:r>
      <w:r w:rsidRPr="007F20A1">
        <w:rPr>
          <w:rFonts w:ascii="Times New Roman" w:eastAsia="Arial" w:hAnsi="Times New Roman"/>
          <w:i/>
          <w:spacing w:val="-2"/>
          <w:sz w:val="24"/>
        </w:rPr>
        <w:t xml:space="preserve"> </w:t>
      </w:r>
      <w:r w:rsidRPr="007F20A1">
        <w:rPr>
          <w:rFonts w:ascii="Times New Roman" w:eastAsia="Arial" w:hAnsi="Times New Roman"/>
          <w:i/>
          <w:sz w:val="24"/>
        </w:rPr>
        <w:t>tropi</w:t>
      </w:r>
      <w:r w:rsidRPr="007F20A1">
        <w:rPr>
          <w:rFonts w:ascii="Times New Roman" w:eastAsia="Arial" w:hAnsi="Times New Roman"/>
          <w:i/>
          <w:spacing w:val="1"/>
          <w:sz w:val="24"/>
        </w:rPr>
        <w:t>c</w:t>
      </w:r>
      <w:r w:rsidRPr="007F20A1">
        <w:rPr>
          <w:rFonts w:ascii="Times New Roman" w:eastAsia="Arial" w:hAnsi="Times New Roman"/>
          <w:i/>
          <w:sz w:val="24"/>
        </w:rPr>
        <w:t>al</w:t>
      </w:r>
      <w:r w:rsidRPr="007F20A1">
        <w:rPr>
          <w:rFonts w:ascii="Times New Roman" w:eastAsia="Arial" w:hAnsi="Times New Roman"/>
          <w:i/>
          <w:spacing w:val="-1"/>
          <w:sz w:val="24"/>
        </w:rPr>
        <w:t>i</w:t>
      </w:r>
      <w:r w:rsidRPr="007F20A1">
        <w:rPr>
          <w:rFonts w:ascii="Times New Roman" w:eastAsia="Arial" w:hAnsi="Times New Roman"/>
          <w:i/>
          <w:spacing w:val="1"/>
          <w:sz w:val="24"/>
        </w:rPr>
        <w:t>s</w:t>
      </w:r>
      <w:r w:rsidRPr="007F20A1">
        <w:rPr>
          <w:rFonts w:ascii="Times New Roman" w:eastAsia="Arial" w:hAnsi="Times New Roman"/>
          <w:sz w:val="24"/>
        </w:rPr>
        <w:t>.</w:t>
      </w:r>
      <w:r w:rsidRPr="007F20A1">
        <w:rPr>
          <w:rFonts w:ascii="Times New Roman" w:eastAsia="Arial" w:hAnsi="Times New Roman"/>
          <w:spacing w:val="-9"/>
          <w:sz w:val="24"/>
        </w:rPr>
        <w:t xml:space="preserve"> </w:t>
      </w:r>
      <w:r w:rsidRPr="007F20A1">
        <w:rPr>
          <w:rFonts w:ascii="Times New Roman" w:eastAsia="Arial" w:hAnsi="Times New Roman"/>
          <w:spacing w:val="-1"/>
          <w:sz w:val="24"/>
        </w:rPr>
        <w:t>A</w:t>
      </w:r>
      <w:r w:rsidRPr="007F20A1">
        <w:rPr>
          <w:rFonts w:ascii="Times New Roman" w:eastAsia="Arial" w:hAnsi="Times New Roman"/>
          <w:sz w:val="24"/>
        </w:rPr>
        <w:t>nti</w:t>
      </w:r>
      <w:r w:rsidRPr="007F20A1">
        <w:rPr>
          <w:rFonts w:ascii="Times New Roman" w:eastAsia="Arial" w:hAnsi="Times New Roman"/>
          <w:spacing w:val="-1"/>
          <w:sz w:val="24"/>
        </w:rPr>
        <w:t>m</w:t>
      </w:r>
      <w:r w:rsidRPr="007F20A1">
        <w:rPr>
          <w:rFonts w:ascii="Times New Roman" w:eastAsia="Arial" w:hAnsi="Times New Roman"/>
          <w:sz w:val="24"/>
        </w:rPr>
        <w:t>i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rob</w:t>
      </w:r>
      <w:r w:rsidRPr="007F20A1">
        <w:rPr>
          <w:rFonts w:ascii="Times New Roman" w:eastAsia="Arial" w:hAnsi="Times New Roman"/>
          <w:spacing w:val="-10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Agents Che</w:t>
      </w:r>
      <w:r w:rsidRPr="007F20A1">
        <w:rPr>
          <w:rFonts w:ascii="Times New Roman" w:eastAsia="Arial" w:hAnsi="Times New Roman"/>
          <w:spacing w:val="-1"/>
          <w:sz w:val="24"/>
        </w:rPr>
        <w:t>m</w:t>
      </w:r>
      <w:r w:rsidRPr="007F20A1">
        <w:rPr>
          <w:rFonts w:ascii="Times New Roman" w:eastAsia="Arial" w:hAnsi="Times New Roman"/>
          <w:sz w:val="24"/>
        </w:rPr>
        <w:t>other</w:t>
      </w:r>
      <w:r w:rsidRPr="007F20A1">
        <w:rPr>
          <w:rFonts w:ascii="Times New Roman" w:eastAsia="Arial" w:hAnsi="Times New Roman"/>
          <w:spacing w:val="-9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2010;</w:t>
      </w:r>
      <w:r w:rsidRPr="007F20A1">
        <w:rPr>
          <w:rFonts w:ascii="Times New Roman" w:eastAsia="Arial" w:hAnsi="Times New Roman"/>
          <w:spacing w:val="-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54:2</w:t>
      </w:r>
      <w:r w:rsidRPr="007F20A1">
        <w:rPr>
          <w:rFonts w:ascii="Times New Roman" w:eastAsia="Arial" w:hAnsi="Times New Roman"/>
          <w:spacing w:val="-1"/>
          <w:sz w:val="24"/>
        </w:rPr>
        <w:t>2</w:t>
      </w:r>
      <w:r w:rsidRPr="007F20A1">
        <w:rPr>
          <w:rFonts w:ascii="Times New Roman" w:eastAsia="Arial" w:hAnsi="Times New Roman"/>
          <w:sz w:val="24"/>
        </w:rPr>
        <w:t>25-7.</w:t>
      </w:r>
    </w:p>
    <w:p w:rsidR="00E24F84" w:rsidRPr="007F20A1" w:rsidRDefault="00E24F84" w:rsidP="00E24F84">
      <w:pPr>
        <w:spacing w:before="9" w:line="150" w:lineRule="exact"/>
        <w:rPr>
          <w:rFonts w:ascii="Times New Roman" w:hAnsi="Times New Roman"/>
          <w:sz w:val="24"/>
        </w:rPr>
      </w:pPr>
    </w:p>
    <w:p w:rsidR="00E24F84" w:rsidRPr="007F20A1" w:rsidRDefault="00E24F84" w:rsidP="00E24F84">
      <w:pPr>
        <w:spacing w:line="200" w:lineRule="exact"/>
        <w:rPr>
          <w:rFonts w:ascii="Times New Roman" w:hAnsi="Times New Roman"/>
          <w:sz w:val="24"/>
        </w:rPr>
      </w:pPr>
    </w:p>
    <w:p w:rsidR="007D0D88" w:rsidRPr="00886F42" w:rsidRDefault="007D0D88" w:rsidP="00886F42">
      <w:pPr>
        <w:pStyle w:val="ListParagraph"/>
        <w:numPr>
          <w:ilvl w:val="0"/>
          <w:numId w:val="25"/>
        </w:numPr>
        <w:autoSpaceDE/>
        <w:autoSpaceDN/>
        <w:rPr>
          <w:rFonts w:ascii="Times New Roman" w:hAnsi="Times New Roman"/>
          <w:sz w:val="24"/>
        </w:rPr>
      </w:pPr>
      <w:r w:rsidRPr="00886F42">
        <w:rPr>
          <w:rFonts w:ascii="Times New Roman" w:eastAsia="Arial" w:hAnsi="Times New Roman"/>
          <w:sz w:val="24"/>
        </w:rPr>
        <w:lastRenderedPageBreak/>
        <w:t>In</w:t>
      </w:r>
      <w:r w:rsidRPr="00886F42">
        <w:rPr>
          <w:rFonts w:ascii="Times New Roman" w:eastAsia="Arial" w:hAnsi="Times New Roman"/>
          <w:spacing w:val="-2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this</w:t>
      </w:r>
      <w:r w:rsidRPr="00886F42">
        <w:rPr>
          <w:rFonts w:ascii="Times New Roman" w:eastAsia="Arial" w:hAnsi="Times New Roman"/>
          <w:spacing w:val="-2"/>
          <w:sz w:val="24"/>
        </w:rPr>
        <w:t xml:space="preserve"> </w:t>
      </w:r>
      <w:r w:rsidRPr="00886F42">
        <w:rPr>
          <w:rFonts w:ascii="Times New Roman" w:eastAsia="Arial" w:hAnsi="Times New Roman"/>
          <w:spacing w:val="-1"/>
          <w:sz w:val="24"/>
        </w:rPr>
        <w:t>m</w:t>
      </w:r>
      <w:r w:rsidRPr="00886F42">
        <w:rPr>
          <w:rFonts w:ascii="Times New Roman" w:eastAsia="Arial" w:hAnsi="Times New Roman"/>
          <w:sz w:val="24"/>
        </w:rPr>
        <w:t>anu</w:t>
      </w:r>
      <w:r w:rsidRPr="00886F42">
        <w:rPr>
          <w:rFonts w:ascii="Times New Roman" w:eastAsia="Arial" w:hAnsi="Times New Roman"/>
          <w:spacing w:val="1"/>
          <w:sz w:val="24"/>
        </w:rPr>
        <w:t>sc</w:t>
      </w:r>
      <w:r w:rsidRPr="00886F42">
        <w:rPr>
          <w:rFonts w:ascii="Times New Roman" w:eastAsia="Arial" w:hAnsi="Times New Roman"/>
          <w:sz w:val="24"/>
        </w:rPr>
        <w:t>ript,</w:t>
      </w:r>
      <w:r w:rsidRPr="00886F42">
        <w:rPr>
          <w:rFonts w:ascii="Times New Roman" w:eastAsia="Arial" w:hAnsi="Times New Roman"/>
          <w:spacing w:val="-11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we</w:t>
      </w:r>
      <w:r w:rsidRPr="00886F42">
        <w:rPr>
          <w:rFonts w:ascii="Times New Roman" w:eastAsia="Arial" w:hAnsi="Times New Roman"/>
          <w:spacing w:val="-3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i</w:t>
      </w:r>
      <w:r w:rsidRPr="00886F42">
        <w:rPr>
          <w:rFonts w:ascii="Times New Roman" w:eastAsia="Arial" w:hAnsi="Times New Roman"/>
          <w:spacing w:val="-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olated</w:t>
      </w:r>
      <w:r w:rsidRPr="00886F42">
        <w:rPr>
          <w:rFonts w:ascii="Times New Roman" w:eastAsia="Arial" w:hAnsi="Times New Roman"/>
          <w:spacing w:val="-8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three</w:t>
      </w:r>
      <w:r w:rsidRPr="00886F42">
        <w:rPr>
          <w:rFonts w:ascii="Times New Roman" w:eastAsia="Arial" w:hAnsi="Times New Roman"/>
          <w:spacing w:val="-6"/>
          <w:sz w:val="24"/>
        </w:rPr>
        <w:t xml:space="preserve"> 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andida</w:t>
      </w:r>
      <w:r w:rsidRPr="00886F42">
        <w:rPr>
          <w:rFonts w:ascii="Times New Roman" w:eastAsia="Arial" w:hAnsi="Times New Roman"/>
          <w:spacing w:val="-8"/>
          <w:sz w:val="24"/>
        </w:rPr>
        <w:t xml:space="preserve"> 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p</w:t>
      </w:r>
      <w:r w:rsidRPr="00886F42">
        <w:rPr>
          <w:rFonts w:ascii="Times New Roman" w:eastAsia="Arial" w:hAnsi="Times New Roman"/>
          <w:spacing w:val="-1"/>
          <w:sz w:val="24"/>
        </w:rPr>
        <w:t>e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ies</w:t>
      </w:r>
      <w:r w:rsidRPr="00886F42">
        <w:rPr>
          <w:rFonts w:ascii="Times New Roman" w:eastAsia="Arial" w:hAnsi="Times New Roman"/>
          <w:spacing w:val="-6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from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p</w:t>
      </w:r>
      <w:r w:rsidRPr="00886F42">
        <w:rPr>
          <w:rFonts w:ascii="Times New Roman" w:eastAsia="Arial" w:hAnsi="Times New Roman"/>
          <w:spacing w:val="-1"/>
          <w:sz w:val="24"/>
        </w:rPr>
        <w:t>a</w:t>
      </w:r>
      <w:r w:rsidRPr="00886F42">
        <w:rPr>
          <w:rFonts w:ascii="Times New Roman" w:eastAsia="Arial" w:hAnsi="Times New Roman"/>
          <w:sz w:val="24"/>
        </w:rPr>
        <w:t>tients</w:t>
      </w:r>
      <w:r w:rsidRPr="00886F42">
        <w:rPr>
          <w:rFonts w:ascii="Times New Roman" w:eastAsia="Arial" w:hAnsi="Times New Roman"/>
          <w:spacing w:val="-6"/>
          <w:sz w:val="24"/>
        </w:rPr>
        <w:t xml:space="preserve"> 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pacing w:val="-1"/>
          <w:sz w:val="24"/>
        </w:rPr>
        <w:t>l</w:t>
      </w:r>
      <w:r w:rsidRPr="00886F42">
        <w:rPr>
          <w:rFonts w:ascii="Times New Roman" w:eastAsia="Arial" w:hAnsi="Times New Roman"/>
          <w:sz w:val="24"/>
        </w:rPr>
        <w:t>ini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pacing w:val="-1"/>
          <w:sz w:val="24"/>
        </w:rPr>
        <w:t>a</w:t>
      </w:r>
      <w:r w:rsidRPr="00886F42">
        <w:rPr>
          <w:rFonts w:ascii="Times New Roman" w:eastAsia="Arial" w:hAnsi="Times New Roman"/>
          <w:sz w:val="24"/>
        </w:rPr>
        <w:t>lly</w:t>
      </w:r>
      <w:r w:rsidRPr="00886F42">
        <w:rPr>
          <w:rFonts w:ascii="Times New Roman" w:eastAsia="Arial" w:hAnsi="Times New Roman"/>
          <w:spacing w:val="-8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and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pacing w:val="-1"/>
          <w:sz w:val="24"/>
        </w:rPr>
        <w:t>m</w:t>
      </w:r>
      <w:r w:rsidRPr="00886F42">
        <w:rPr>
          <w:rFonts w:ascii="Times New Roman" w:eastAsia="Arial" w:hAnsi="Times New Roman"/>
          <w:sz w:val="24"/>
        </w:rPr>
        <w:t>i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robiologi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pacing w:val="-1"/>
          <w:sz w:val="24"/>
        </w:rPr>
        <w:t>a</w:t>
      </w:r>
      <w:r w:rsidRPr="00886F42">
        <w:rPr>
          <w:rFonts w:ascii="Times New Roman" w:eastAsia="Arial" w:hAnsi="Times New Roman"/>
          <w:sz w:val="24"/>
        </w:rPr>
        <w:t>l</w:t>
      </w:r>
      <w:r w:rsidRPr="00886F42">
        <w:rPr>
          <w:rFonts w:ascii="Times New Roman" w:eastAsia="Arial" w:hAnsi="Times New Roman"/>
          <w:spacing w:val="-14"/>
          <w:sz w:val="24"/>
        </w:rPr>
        <w:t xml:space="preserve"> </w:t>
      </w:r>
      <w:r w:rsidRPr="00886F42">
        <w:rPr>
          <w:rFonts w:ascii="Times New Roman" w:eastAsia="Arial" w:hAnsi="Times New Roman"/>
          <w:spacing w:val="-1"/>
          <w:sz w:val="24"/>
        </w:rPr>
        <w:t>f</w:t>
      </w:r>
      <w:r w:rsidRPr="00886F42">
        <w:rPr>
          <w:rFonts w:ascii="Times New Roman" w:eastAsia="Arial" w:hAnsi="Times New Roman"/>
          <w:sz w:val="24"/>
        </w:rPr>
        <w:t>ailing</w:t>
      </w:r>
      <w:r w:rsidRPr="00886F42">
        <w:rPr>
          <w:rFonts w:ascii="Times New Roman" w:eastAsia="Arial" w:hAnsi="Times New Roman"/>
          <w:spacing w:val="-5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to e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hino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an</w:t>
      </w:r>
      <w:r w:rsidRPr="00886F42">
        <w:rPr>
          <w:rFonts w:ascii="Times New Roman" w:eastAsia="Arial" w:hAnsi="Times New Roman"/>
          <w:spacing w:val="-1"/>
          <w:sz w:val="24"/>
        </w:rPr>
        <w:t>di</w:t>
      </w:r>
      <w:r w:rsidRPr="00886F42">
        <w:rPr>
          <w:rFonts w:ascii="Times New Roman" w:eastAsia="Arial" w:hAnsi="Times New Roman"/>
          <w:sz w:val="24"/>
        </w:rPr>
        <w:t>n</w:t>
      </w:r>
      <w:r w:rsidRPr="00886F42">
        <w:rPr>
          <w:rFonts w:ascii="Times New Roman" w:eastAsia="Arial" w:hAnsi="Times New Roman"/>
          <w:spacing w:val="-13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drug.</w:t>
      </w:r>
      <w:r w:rsidRPr="00886F42">
        <w:rPr>
          <w:rFonts w:ascii="Times New Roman" w:eastAsia="Arial" w:hAnsi="Times New Roman"/>
          <w:spacing w:val="-5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The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pacing w:val="-1"/>
          <w:sz w:val="24"/>
        </w:rPr>
        <w:t>m</w:t>
      </w:r>
      <w:r w:rsidRPr="00886F42">
        <w:rPr>
          <w:rFonts w:ascii="Times New Roman" w:eastAsia="Arial" w:hAnsi="Times New Roman"/>
          <w:sz w:val="24"/>
        </w:rPr>
        <w:t>e</w:t>
      </w:r>
      <w:r w:rsidRPr="00886F42">
        <w:rPr>
          <w:rFonts w:ascii="Times New Roman" w:eastAsia="Arial" w:hAnsi="Times New Roman"/>
          <w:spacing w:val="1"/>
          <w:sz w:val="24"/>
        </w:rPr>
        <w:t>c</w:t>
      </w:r>
      <w:r w:rsidRPr="00886F42">
        <w:rPr>
          <w:rFonts w:ascii="Times New Roman" w:eastAsia="Arial" w:hAnsi="Times New Roman"/>
          <w:sz w:val="24"/>
        </w:rPr>
        <w:t>hani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m</w:t>
      </w:r>
      <w:r w:rsidRPr="00886F42">
        <w:rPr>
          <w:rFonts w:ascii="Times New Roman" w:eastAsia="Arial" w:hAnsi="Times New Roman"/>
          <w:spacing w:val="-11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of</w:t>
      </w:r>
      <w:r w:rsidRPr="00886F42">
        <w:rPr>
          <w:rFonts w:ascii="Times New Roman" w:eastAsia="Arial" w:hAnsi="Times New Roman"/>
          <w:spacing w:val="-2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re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i</w:t>
      </w:r>
      <w:r w:rsidRPr="00886F42">
        <w:rPr>
          <w:rFonts w:ascii="Times New Roman" w:eastAsia="Arial" w:hAnsi="Times New Roman"/>
          <w:spacing w:val="1"/>
          <w:sz w:val="24"/>
        </w:rPr>
        <w:t>s</w:t>
      </w:r>
      <w:r w:rsidRPr="00886F42">
        <w:rPr>
          <w:rFonts w:ascii="Times New Roman" w:eastAsia="Arial" w:hAnsi="Times New Roman"/>
          <w:sz w:val="24"/>
        </w:rPr>
        <w:t>ta</w:t>
      </w:r>
      <w:r w:rsidRPr="00886F42">
        <w:rPr>
          <w:rFonts w:ascii="Times New Roman" w:eastAsia="Arial" w:hAnsi="Times New Roman"/>
          <w:spacing w:val="-1"/>
          <w:sz w:val="24"/>
        </w:rPr>
        <w:t>nc</w:t>
      </w:r>
      <w:r w:rsidRPr="00886F42">
        <w:rPr>
          <w:rFonts w:ascii="Times New Roman" w:eastAsia="Arial" w:hAnsi="Times New Roman"/>
          <w:sz w:val="24"/>
        </w:rPr>
        <w:t>e</w:t>
      </w:r>
      <w:r w:rsidRPr="00886F42">
        <w:rPr>
          <w:rFonts w:ascii="Times New Roman" w:eastAsia="Arial" w:hAnsi="Times New Roman"/>
          <w:spacing w:val="-10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was</w:t>
      </w:r>
      <w:r w:rsidRPr="00886F42">
        <w:rPr>
          <w:rFonts w:ascii="Times New Roman" w:eastAsia="Arial" w:hAnsi="Times New Roman"/>
          <w:spacing w:val="-3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associated</w:t>
      </w:r>
      <w:r w:rsidRPr="00886F42">
        <w:rPr>
          <w:rFonts w:ascii="Times New Roman" w:eastAsia="Arial" w:hAnsi="Times New Roman"/>
          <w:spacing w:val="-9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with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specifying</w:t>
      </w:r>
      <w:r w:rsidRPr="00886F42">
        <w:rPr>
          <w:rFonts w:ascii="Times New Roman" w:eastAsia="Arial" w:hAnsi="Times New Roman"/>
          <w:spacing w:val="-7"/>
          <w:sz w:val="24"/>
        </w:rPr>
        <w:t xml:space="preserve"> </w:t>
      </w:r>
      <w:r w:rsidRPr="00886F42">
        <w:rPr>
          <w:rFonts w:ascii="Times New Roman" w:eastAsia="Arial" w:hAnsi="Times New Roman"/>
          <w:spacing w:val="-1"/>
          <w:sz w:val="24"/>
        </w:rPr>
        <w:t>m</w:t>
      </w:r>
      <w:r w:rsidRPr="00886F42">
        <w:rPr>
          <w:rFonts w:ascii="Times New Roman" w:eastAsia="Arial" w:hAnsi="Times New Roman"/>
          <w:sz w:val="24"/>
        </w:rPr>
        <w:t>utations</w:t>
      </w:r>
      <w:r w:rsidRPr="00886F42">
        <w:rPr>
          <w:rFonts w:ascii="Times New Roman" w:eastAsia="Arial" w:hAnsi="Times New Roman"/>
          <w:spacing w:val="-9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in</w:t>
      </w:r>
      <w:r w:rsidRPr="00886F42">
        <w:rPr>
          <w:rFonts w:ascii="Times New Roman" w:eastAsia="Arial" w:hAnsi="Times New Roman"/>
          <w:spacing w:val="-2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FKS</w:t>
      </w:r>
      <w:r w:rsidRPr="00886F42">
        <w:rPr>
          <w:rFonts w:ascii="Times New Roman" w:eastAsia="Arial" w:hAnsi="Times New Roman"/>
          <w:spacing w:val="-4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gene.</w:t>
      </w:r>
    </w:p>
    <w:p w:rsidR="00E24F84" w:rsidRPr="007F20A1" w:rsidRDefault="00E24F84" w:rsidP="00E24F84">
      <w:pPr>
        <w:spacing w:line="200" w:lineRule="exact"/>
        <w:rPr>
          <w:rFonts w:ascii="Times New Roman" w:hAnsi="Times New Roman"/>
          <w:sz w:val="24"/>
        </w:rPr>
      </w:pPr>
    </w:p>
    <w:p w:rsidR="00E24F84" w:rsidRPr="007F20A1" w:rsidRDefault="00E24F84" w:rsidP="00E24F84">
      <w:pPr>
        <w:spacing w:line="200" w:lineRule="exact"/>
        <w:rPr>
          <w:rFonts w:ascii="Times New Roman" w:hAnsi="Times New Roman"/>
          <w:sz w:val="24"/>
        </w:rPr>
      </w:pPr>
    </w:p>
    <w:p w:rsidR="00E24F84" w:rsidRDefault="00E24F84" w:rsidP="00B56B8A">
      <w:pPr>
        <w:spacing w:before="33" w:line="253" w:lineRule="auto"/>
        <w:ind w:left="100" w:right="231"/>
        <w:rPr>
          <w:rFonts w:ascii="Times New Roman" w:eastAsia="Arial" w:hAnsi="Times New Roman"/>
          <w:b/>
          <w:bCs/>
          <w:sz w:val="24"/>
        </w:rPr>
      </w:pPr>
      <w:r w:rsidRPr="007F20A1">
        <w:rPr>
          <w:rFonts w:ascii="Times New Roman" w:eastAsia="Arial" w:hAnsi="Times New Roman"/>
          <w:spacing w:val="-1"/>
          <w:sz w:val="24"/>
        </w:rPr>
        <w:t>M</w:t>
      </w:r>
      <w:r w:rsidRPr="007F20A1">
        <w:rPr>
          <w:rFonts w:ascii="Times New Roman" w:eastAsia="Arial" w:hAnsi="Times New Roman"/>
          <w:sz w:val="24"/>
        </w:rPr>
        <w:t>endes</w:t>
      </w:r>
      <w:r w:rsidRPr="007F20A1">
        <w:rPr>
          <w:rFonts w:ascii="Times New Roman" w:eastAsia="Arial" w:hAnsi="Times New Roman"/>
          <w:spacing w:val="-8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RE,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De</w:t>
      </w:r>
      <w:r w:rsidRPr="007F20A1">
        <w:rPr>
          <w:rFonts w:ascii="Times New Roman" w:eastAsia="Arial" w:hAnsi="Times New Roman"/>
          <w:spacing w:val="1"/>
          <w:sz w:val="24"/>
        </w:rPr>
        <w:t>s</w:t>
      </w:r>
      <w:r w:rsidRPr="007F20A1">
        <w:rPr>
          <w:rFonts w:ascii="Times New Roman" w:eastAsia="Arial" w:hAnsi="Times New Roman"/>
          <w:sz w:val="24"/>
        </w:rPr>
        <w:t>hpande</w:t>
      </w:r>
      <w:r w:rsidRPr="007F20A1">
        <w:rPr>
          <w:rFonts w:ascii="Times New Roman" w:eastAsia="Arial" w:hAnsi="Times New Roman"/>
          <w:spacing w:val="-11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L</w:t>
      </w:r>
      <w:r w:rsidRPr="007F20A1">
        <w:rPr>
          <w:rFonts w:ascii="Times New Roman" w:eastAsia="Arial" w:hAnsi="Times New Roman"/>
          <w:spacing w:val="-1"/>
          <w:sz w:val="24"/>
        </w:rPr>
        <w:t>M</w:t>
      </w:r>
      <w:r w:rsidRPr="007F20A1">
        <w:rPr>
          <w:rFonts w:ascii="Times New Roman" w:eastAsia="Arial" w:hAnsi="Times New Roman"/>
          <w:sz w:val="24"/>
        </w:rPr>
        <w:t>,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b/>
          <w:bCs/>
          <w:sz w:val="24"/>
        </w:rPr>
        <w:t>Bonilla</w:t>
      </w:r>
      <w:r w:rsidRPr="007F20A1">
        <w:rPr>
          <w:rFonts w:ascii="Times New Roman" w:eastAsia="Arial" w:hAnsi="Times New Roman"/>
          <w:b/>
          <w:bCs/>
          <w:spacing w:val="-2"/>
          <w:sz w:val="24"/>
        </w:rPr>
        <w:t xml:space="preserve"> </w:t>
      </w:r>
      <w:r w:rsidRPr="007F20A1">
        <w:rPr>
          <w:rFonts w:ascii="Times New Roman" w:eastAsia="Arial" w:hAnsi="Times New Roman"/>
          <w:b/>
          <w:bCs/>
          <w:sz w:val="24"/>
        </w:rPr>
        <w:t>HF</w:t>
      </w:r>
      <w:r w:rsidRPr="007F20A1">
        <w:rPr>
          <w:rFonts w:ascii="Times New Roman" w:eastAsia="Arial" w:hAnsi="Times New Roman"/>
          <w:sz w:val="24"/>
        </w:rPr>
        <w:t>,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S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hwarz</w:t>
      </w:r>
      <w:r w:rsidRPr="007F20A1">
        <w:rPr>
          <w:rFonts w:ascii="Times New Roman" w:eastAsia="Arial" w:hAnsi="Times New Roman"/>
          <w:spacing w:val="-7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S,</w:t>
      </w:r>
      <w:r w:rsidRPr="007F20A1">
        <w:rPr>
          <w:rFonts w:ascii="Times New Roman" w:eastAsia="Arial" w:hAnsi="Times New Roman"/>
          <w:spacing w:val="-1"/>
          <w:sz w:val="24"/>
        </w:rPr>
        <w:t xml:space="preserve"> </w:t>
      </w:r>
      <w:proofErr w:type="spellStart"/>
      <w:r w:rsidRPr="007F20A1">
        <w:rPr>
          <w:rFonts w:ascii="Times New Roman" w:eastAsia="Arial" w:hAnsi="Times New Roman"/>
          <w:sz w:val="24"/>
        </w:rPr>
        <w:t>Huband</w:t>
      </w:r>
      <w:proofErr w:type="spellEnd"/>
      <w:r w:rsidRPr="007F20A1">
        <w:rPr>
          <w:rFonts w:ascii="Times New Roman" w:eastAsia="Arial" w:hAnsi="Times New Roman"/>
          <w:spacing w:val="-8"/>
          <w:sz w:val="24"/>
        </w:rPr>
        <w:t xml:space="preserve"> </w:t>
      </w:r>
      <w:r w:rsidRPr="007F20A1">
        <w:rPr>
          <w:rFonts w:ascii="Times New Roman" w:eastAsia="Arial" w:hAnsi="Times New Roman"/>
          <w:spacing w:val="-1"/>
          <w:sz w:val="24"/>
        </w:rPr>
        <w:t>M</w:t>
      </w:r>
      <w:r w:rsidRPr="007F20A1">
        <w:rPr>
          <w:rFonts w:ascii="Times New Roman" w:eastAsia="Arial" w:hAnsi="Times New Roman"/>
          <w:spacing w:val="1"/>
          <w:sz w:val="24"/>
        </w:rPr>
        <w:t>D</w:t>
      </w:r>
      <w:r w:rsidRPr="007F20A1">
        <w:rPr>
          <w:rFonts w:ascii="Times New Roman" w:eastAsia="Arial" w:hAnsi="Times New Roman"/>
          <w:sz w:val="24"/>
        </w:rPr>
        <w:t>,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spacing w:val="1"/>
          <w:sz w:val="24"/>
        </w:rPr>
        <w:t>J</w:t>
      </w:r>
      <w:r w:rsidRPr="007F20A1">
        <w:rPr>
          <w:rFonts w:ascii="Times New Roman" w:eastAsia="Arial" w:hAnsi="Times New Roman"/>
          <w:sz w:val="24"/>
        </w:rPr>
        <w:t>ones</w:t>
      </w:r>
      <w:r w:rsidRPr="007F20A1">
        <w:rPr>
          <w:rFonts w:ascii="Times New Roman" w:eastAsia="Arial" w:hAnsi="Times New Roman"/>
          <w:spacing w:val="-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RN,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Quinn</w:t>
      </w:r>
      <w:r w:rsidRPr="007F20A1">
        <w:rPr>
          <w:rFonts w:ascii="Times New Roman" w:eastAsia="Arial" w:hAnsi="Times New Roman"/>
          <w:spacing w:val="-6"/>
          <w:sz w:val="24"/>
        </w:rPr>
        <w:t xml:space="preserve"> </w:t>
      </w:r>
      <w:r w:rsidRPr="007F20A1">
        <w:rPr>
          <w:rFonts w:ascii="Times New Roman" w:eastAsia="Arial" w:hAnsi="Times New Roman"/>
          <w:spacing w:val="1"/>
          <w:sz w:val="24"/>
        </w:rPr>
        <w:t>J</w:t>
      </w:r>
      <w:r w:rsidRPr="007F20A1">
        <w:rPr>
          <w:rFonts w:ascii="Times New Roman" w:eastAsia="Arial" w:hAnsi="Times New Roman"/>
          <w:sz w:val="24"/>
        </w:rPr>
        <w:t>P.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hyperlink r:id="rId11">
        <w:r w:rsidRPr="007F20A1">
          <w:rPr>
            <w:rFonts w:ascii="Times New Roman" w:eastAsia="Arial" w:hAnsi="Times New Roman"/>
            <w:sz w:val="24"/>
          </w:rPr>
          <w:t>Di</w:t>
        </w:r>
        <w:r w:rsidRPr="007F20A1">
          <w:rPr>
            <w:rFonts w:ascii="Times New Roman" w:eastAsia="Arial" w:hAnsi="Times New Roman"/>
            <w:spacing w:val="1"/>
            <w:sz w:val="24"/>
          </w:rPr>
          <w:t>ss</w:t>
        </w:r>
        <w:r w:rsidRPr="007F20A1">
          <w:rPr>
            <w:rFonts w:ascii="Times New Roman" w:eastAsia="Arial" w:hAnsi="Times New Roman"/>
            <w:sz w:val="24"/>
          </w:rPr>
          <w:t>e</w:t>
        </w:r>
        <w:r w:rsidRPr="007F20A1">
          <w:rPr>
            <w:rFonts w:ascii="Times New Roman" w:eastAsia="Arial" w:hAnsi="Times New Roman"/>
            <w:spacing w:val="-1"/>
            <w:sz w:val="24"/>
          </w:rPr>
          <w:t>m</w:t>
        </w:r>
        <w:r w:rsidRPr="007F20A1">
          <w:rPr>
            <w:rFonts w:ascii="Times New Roman" w:eastAsia="Arial" w:hAnsi="Times New Roman"/>
            <w:sz w:val="24"/>
          </w:rPr>
          <w:t>ination</w:t>
        </w:r>
      </w:hyperlink>
      <w:hyperlink r:id="rId12">
        <w:r w:rsidRPr="007F20A1">
          <w:rPr>
            <w:rFonts w:ascii="Times New Roman" w:eastAsia="Arial" w:hAnsi="Times New Roman"/>
            <w:sz w:val="24"/>
          </w:rPr>
          <w:t xml:space="preserve"> of</w:t>
        </w:r>
        <w:r w:rsidRPr="007F20A1">
          <w:rPr>
            <w:rFonts w:ascii="Times New Roman" w:eastAsia="Arial" w:hAnsi="Times New Roman"/>
            <w:spacing w:val="-2"/>
            <w:sz w:val="24"/>
          </w:rPr>
          <w:t xml:space="preserve"> </w:t>
        </w:r>
        <w:r w:rsidRPr="007F20A1">
          <w:rPr>
            <w:rFonts w:ascii="Times New Roman" w:eastAsia="Arial" w:hAnsi="Times New Roman"/>
            <w:sz w:val="24"/>
          </w:rPr>
          <w:t>a</w:t>
        </w:r>
        <w:r w:rsidRPr="007F20A1">
          <w:rPr>
            <w:rFonts w:ascii="Times New Roman" w:eastAsia="Arial" w:hAnsi="Times New Roman"/>
            <w:spacing w:val="-1"/>
            <w:sz w:val="24"/>
          </w:rPr>
          <w:t xml:space="preserve"> </w:t>
        </w:r>
        <w:r w:rsidRPr="007F20A1">
          <w:rPr>
            <w:rFonts w:ascii="Times New Roman" w:eastAsia="Arial" w:hAnsi="Times New Roman"/>
            <w:sz w:val="24"/>
          </w:rPr>
          <w:t>pSCF</w:t>
        </w:r>
        <w:r w:rsidRPr="007F20A1">
          <w:rPr>
            <w:rFonts w:ascii="Times New Roman" w:eastAsia="Arial" w:hAnsi="Times New Roman"/>
            <w:spacing w:val="1"/>
            <w:sz w:val="24"/>
          </w:rPr>
          <w:t>S</w:t>
        </w:r>
        <w:r w:rsidRPr="007F20A1">
          <w:rPr>
            <w:rFonts w:ascii="Times New Roman" w:eastAsia="Arial" w:hAnsi="Times New Roman"/>
            <w:sz w:val="24"/>
          </w:rPr>
          <w:t>3-li</w:t>
        </w:r>
        <w:r w:rsidRPr="007F20A1">
          <w:rPr>
            <w:rFonts w:ascii="Times New Roman" w:eastAsia="Arial" w:hAnsi="Times New Roman"/>
            <w:spacing w:val="1"/>
            <w:sz w:val="24"/>
          </w:rPr>
          <w:t>k</w:t>
        </w:r>
        <w:r w:rsidRPr="007F20A1">
          <w:rPr>
            <w:rFonts w:ascii="Times New Roman" w:eastAsia="Arial" w:hAnsi="Times New Roman"/>
            <w:sz w:val="24"/>
          </w:rPr>
          <w:t>e</w:t>
        </w:r>
        <w:r w:rsidRPr="007F20A1">
          <w:rPr>
            <w:rFonts w:ascii="Times New Roman" w:eastAsia="Arial" w:hAnsi="Times New Roman"/>
            <w:spacing w:val="-12"/>
            <w:sz w:val="24"/>
          </w:rPr>
          <w:t xml:space="preserve"> </w:t>
        </w:r>
        <w:proofErr w:type="spellStart"/>
        <w:r w:rsidRPr="007F20A1">
          <w:rPr>
            <w:rFonts w:ascii="Times New Roman" w:eastAsia="Arial" w:hAnsi="Times New Roman"/>
            <w:spacing w:val="1"/>
            <w:sz w:val="24"/>
          </w:rPr>
          <w:t>c</w:t>
        </w:r>
        <w:r w:rsidRPr="007F20A1">
          <w:rPr>
            <w:rFonts w:ascii="Times New Roman" w:eastAsia="Arial" w:hAnsi="Times New Roman"/>
            <w:sz w:val="24"/>
          </w:rPr>
          <w:t>fr</w:t>
        </w:r>
        <w:proofErr w:type="spellEnd"/>
        <w:r w:rsidRPr="007F20A1">
          <w:rPr>
            <w:rFonts w:ascii="Times New Roman" w:eastAsia="Arial" w:hAnsi="Times New Roman"/>
            <w:spacing w:val="-1"/>
            <w:sz w:val="24"/>
          </w:rPr>
          <w:t>-</w:t>
        </w:r>
        <w:r w:rsidRPr="007F20A1">
          <w:rPr>
            <w:rFonts w:ascii="Times New Roman" w:eastAsia="Arial" w:hAnsi="Times New Roman"/>
            <w:spacing w:val="1"/>
            <w:sz w:val="24"/>
          </w:rPr>
          <w:t>c</w:t>
        </w:r>
        <w:r w:rsidRPr="007F20A1">
          <w:rPr>
            <w:rFonts w:ascii="Times New Roman" w:eastAsia="Arial" w:hAnsi="Times New Roman"/>
            <w:sz w:val="24"/>
          </w:rPr>
          <w:t>a</w:t>
        </w:r>
        <w:r w:rsidRPr="007F20A1">
          <w:rPr>
            <w:rFonts w:ascii="Times New Roman" w:eastAsia="Arial" w:hAnsi="Times New Roman"/>
            <w:spacing w:val="-1"/>
            <w:sz w:val="24"/>
          </w:rPr>
          <w:t>r</w:t>
        </w:r>
        <w:r w:rsidRPr="007F20A1">
          <w:rPr>
            <w:rFonts w:ascii="Times New Roman" w:eastAsia="Arial" w:hAnsi="Times New Roman"/>
            <w:sz w:val="24"/>
          </w:rPr>
          <w:t>r</w:t>
        </w:r>
        <w:r w:rsidRPr="007F20A1">
          <w:rPr>
            <w:rFonts w:ascii="Times New Roman" w:eastAsia="Arial" w:hAnsi="Times New Roman"/>
            <w:spacing w:val="-1"/>
            <w:sz w:val="24"/>
          </w:rPr>
          <w:t>y</w:t>
        </w:r>
        <w:r w:rsidRPr="007F20A1">
          <w:rPr>
            <w:rFonts w:ascii="Times New Roman" w:eastAsia="Arial" w:hAnsi="Times New Roman"/>
            <w:sz w:val="24"/>
          </w:rPr>
          <w:t>ing</w:t>
        </w:r>
        <w:r w:rsidRPr="007F20A1">
          <w:rPr>
            <w:rFonts w:ascii="Times New Roman" w:eastAsia="Arial" w:hAnsi="Times New Roman"/>
            <w:spacing w:val="-11"/>
            <w:sz w:val="24"/>
          </w:rPr>
          <w:t xml:space="preserve"> </w:t>
        </w:r>
        <w:r w:rsidRPr="007F20A1">
          <w:rPr>
            <w:rFonts w:ascii="Times New Roman" w:eastAsia="Arial" w:hAnsi="Times New Roman"/>
            <w:sz w:val="24"/>
          </w:rPr>
          <w:t>pla</w:t>
        </w:r>
        <w:r w:rsidRPr="007F20A1">
          <w:rPr>
            <w:rFonts w:ascii="Times New Roman" w:eastAsia="Arial" w:hAnsi="Times New Roman"/>
            <w:spacing w:val="1"/>
            <w:sz w:val="24"/>
          </w:rPr>
          <w:t>s</w:t>
        </w:r>
        <w:r w:rsidRPr="007F20A1">
          <w:rPr>
            <w:rFonts w:ascii="Times New Roman" w:eastAsia="Arial" w:hAnsi="Times New Roman"/>
            <w:spacing w:val="-1"/>
            <w:sz w:val="24"/>
          </w:rPr>
          <w:t>m</w:t>
        </w:r>
        <w:r w:rsidRPr="007F20A1">
          <w:rPr>
            <w:rFonts w:ascii="Times New Roman" w:eastAsia="Arial" w:hAnsi="Times New Roman"/>
            <w:sz w:val="24"/>
          </w:rPr>
          <w:t>id</w:t>
        </w:r>
        <w:r w:rsidRPr="007F20A1">
          <w:rPr>
            <w:rFonts w:ascii="Times New Roman" w:eastAsia="Arial" w:hAnsi="Times New Roman"/>
            <w:spacing w:val="-8"/>
            <w:sz w:val="24"/>
          </w:rPr>
          <w:t xml:space="preserve"> </w:t>
        </w:r>
        <w:r w:rsidRPr="007F20A1">
          <w:rPr>
            <w:rFonts w:ascii="Times New Roman" w:eastAsia="Arial" w:hAnsi="Times New Roman"/>
            <w:sz w:val="24"/>
          </w:rPr>
          <w:t>in</w:t>
        </w:r>
        <w:r w:rsidRPr="007F20A1">
          <w:rPr>
            <w:rFonts w:ascii="Times New Roman" w:eastAsia="Arial" w:hAnsi="Times New Roman"/>
            <w:spacing w:val="-2"/>
            <w:sz w:val="24"/>
          </w:rPr>
          <w:t xml:space="preserve"> </w:t>
        </w:r>
        <w:r w:rsidRPr="007F20A1">
          <w:rPr>
            <w:rFonts w:ascii="Times New Roman" w:eastAsia="Arial" w:hAnsi="Times New Roman"/>
            <w:sz w:val="24"/>
          </w:rPr>
          <w:t>Staph</w:t>
        </w:r>
        <w:r w:rsidRPr="007F20A1">
          <w:rPr>
            <w:rFonts w:ascii="Times New Roman" w:eastAsia="Arial" w:hAnsi="Times New Roman"/>
            <w:spacing w:val="-1"/>
            <w:sz w:val="24"/>
          </w:rPr>
          <w:t>y</w:t>
        </w:r>
        <w:r w:rsidRPr="007F20A1">
          <w:rPr>
            <w:rFonts w:ascii="Times New Roman" w:eastAsia="Arial" w:hAnsi="Times New Roman"/>
            <w:sz w:val="24"/>
          </w:rPr>
          <w:t>lo</w:t>
        </w:r>
        <w:r w:rsidRPr="007F20A1">
          <w:rPr>
            <w:rFonts w:ascii="Times New Roman" w:eastAsia="Arial" w:hAnsi="Times New Roman"/>
            <w:spacing w:val="1"/>
            <w:sz w:val="24"/>
          </w:rPr>
          <w:t>c</w:t>
        </w:r>
        <w:r w:rsidRPr="007F20A1">
          <w:rPr>
            <w:rFonts w:ascii="Times New Roman" w:eastAsia="Arial" w:hAnsi="Times New Roman"/>
            <w:sz w:val="24"/>
          </w:rPr>
          <w:t>o</w:t>
        </w:r>
        <w:r w:rsidRPr="007F20A1">
          <w:rPr>
            <w:rFonts w:ascii="Times New Roman" w:eastAsia="Arial" w:hAnsi="Times New Roman"/>
            <w:spacing w:val="1"/>
            <w:sz w:val="24"/>
          </w:rPr>
          <w:t>cc</w:t>
        </w:r>
        <w:r w:rsidRPr="007F20A1">
          <w:rPr>
            <w:rFonts w:ascii="Times New Roman" w:eastAsia="Arial" w:hAnsi="Times New Roman"/>
            <w:sz w:val="24"/>
          </w:rPr>
          <w:t>us</w:t>
        </w:r>
        <w:r w:rsidRPr="007F20A1">
          <w:rPr>
            <w:rFonts w:ascii="Times New Roman" w:eastAsia="Arial" w:hAnsi="Times New Roman"/>
            <w:spacing w:val="-15"/>
            <w:sz w:val="24"/>
          </w:rPr>
          <w:t xml:space="preserve"> </w:t>
        </w:r>
        <w:r w:rsidRPr="007F20A1">
          <w:rPr>
            <w:rFonts w:ascii="Times New Roman" w:eastAsia="Arial" w:hAnsi="Times New Roman"/>
            <w:sz w:val="24"/>
          </w:rPr>
          <w:t>au</w:t>
        </w:r>
        <w:r w:rsidRPr="007F20A1">
          <w:rPr>
            <w:rFonts w:ascii="Times New Roman" w:eastAsia="Arial" w:hAnsi="Times New Roman"/>
            <w:spacing w:val="-1"/>
            <w:sz w:val="24"/>
          </w:rPr>
          <w:t>r</w:t>
        </w:r>
        <w:r w:rsidRPr="007F20A1">
          <w:rPr>
            <w:rFonts w:ascii="Times New Roman" w:eastAsia="Arial" w:hAnsi="Times New Roman"/>
            <w:sz w:val="24"/>
          </w:rPr>
          <w:t>eus</w:t>
        </w:r>
        <w:r w:rsidRPr="007F20A1">
          <w:rPr>
            <w:rFonts w:ascii="Times New Roman" w:eastAsia="Arial" w:hAnsi="Times New Roman"/>
            <w:spacing w:val="-6"/>
            <w:sz w:val="24"/>
          </w:rPr>
          <w:t xml:space="preserve"> </w:t>
        </w:r>
        <w:r w:rsidRPr="007F20A1">
          <w:rPr>
            <w:rFonts w:ascii="Times New Roman" w:eastAsia="Arial" w:hAnsi="Times New Roman"/>
            <w:sz w:val="24"/>
          </w:rPr>
          <w:t>and</w:t>
        </w:r>
        <w:r w:rsidRPr="007F20A1">
          <w:rPr>
            <w:rFonts w:ascii="Times New Roman" w:eastAsia="Arial" w:hAnsi="Times New Roman"/>
            <w:spacing w:val="-4"/>
            <w:sz w:val="24"/>
          </w:rPr>
          <w:t xml:space="preserve"> </w:t>
        </w:r>
        <w:r w:rsidRPr="007F20A1">
          <w:rPr>
            <w:rFonts w:ascii="Times New Roman" w:eastAsia="Arial" w:hAnsi="Times New Roman"/>
            <w:sz w:val="24"/>
          </w:rPr>
          <w:t>St</w:t>
        </w:r>
        <w:r w:rsidRPr="007F20A1">
          <w:rPr>
            <w:rFonts w:ascii="Times New Roman" w:eastAsia="Arial" w:hAnsi="Times New Roman"/>
            <w:spacing w:val="-1"/>
            <w:sz w:val="24"/>
          </w:rPr>
          <w:t>a</w:t>
        </w:r>
        <w:r w:rsidRPr="007F20A1">
          <w:rPr>
            <w:rFonts w:ascii="Times New Roman" w:eastAsia="Arial" w:hAnsi="Times New Roman"/>
            <w:sz w:val="24"/>
          </w:rPr>
          <w:t>ph</w:t>
        </w:r>
        <w:r w:rsidRPr="007F20A1">
          <w:rPr>
            <w:rFonts w:ascii="Times New Roman" w:eastAsia="Arial" w:hAnsi="Times New Roman"/>
            <w:spacing w:val="-1"/>
            <w:sz w:val="24"/>
          </w:rPr>
          <w:t>y</w:t>
        </w:r>
        <w:r w:rsidRPr="007F20A1">
          <w:rPr>
            <w:rFonts w:ascii="Times New Roman" w:eastAsia="Arial" w:hAnsi="Times New Roman"/>
            <w:sz w:val="24"/>
          </w:rPr>
          <w:t>lo</w:t>
        </w:r>
        <w:r w:rsidRPr="007F20A1">
          <w:rPr>
            <w:rFonts w:ascii="Times New Roman" w:eastAsia="Arial" w:hAnsi="Times New Roman"/>
            <w:spacing w:val="1"/>
            <w:sz w:val="24"/>
          </w:rPr>
          <w:t>c</w:t>
        </w:r>
        <w:r w:rsidRPr="007F20A1">
          <w:rPr>
            <w:rFonts w:ascii="Times New Roman" w:eastAsia="Arial" w:hAnsi="Times New Roman"/>
            <w:sz w:val="24"/>
          </w:rPr>
          <w:t>o</w:t>
        </w:r>
        <w:r w:rsidRPr="007F20A1">
          <w:rPr>
            <w:rFonts w:ascii="Times New Roman" w:eastAsia="Arial" w:hAnsi="Times New Roman"/>
            <w:spacing w:val="1"/>
            <w:sz w:val="24"/>
          </w:rPr>
          <w:t>cc</w:t>
        </w:r>
        <w:r w:rsidRPr="007F20A1">
          <w:rPr>
            <w:rFonts w:ascii="Times New Roman" w:eastAsia="Arial" w:hAnsi="Times New Roman"/>
            <w:sz w:val="24"/>
          </w:rPr>
          <w:t>us</w:t>
        </w:r>
        <w:r w:rsidRPr="007F20A1">
          <w:rPr>
            <w:rFonts w:ascii="Times New Roman" w:eastAsia="Arial" w:hAnsi="Times New Roman"/>
            <w:spacing w:val="-15"/>
            <w:sz w:val="24"/>
          </w:rPr>
          <w:t xml:space="preserve"> </w:t>
        </w:r>
        <w:r w:rsidRPr="007F20A1">
          <w:rPr>
            <w:rFonts w:ascii="Times New Roman" w:eastAsia="Arial" w:hAnsi="Times New Roman"/>
            <w:sz w:val="24"/>
          </w:rPr>
          <w:t>epider</w:t>
        </w:r>
        <w:r w:rsidRPr="007F20A1">
          <w:rPr>
            <w:rFonts w:ascii="Times New Roman" w:eastAsia="Arial" w:hAnsi="Times New Roman"/>
            <w:spacing w:val="-1"/>
            <w:sz w:val="24"/>
          </w:rPr>
          <w:t>m</w:t>
        </w:r>
        <w:r w:rsidRPr="007F20A1">
          <w:rPr>
            <w:rFonts w:ascii="Times New Roman" w:eastAsia="Arial" w:hAnsi="Times New Roman"/>
            <w:sz w:val="24"/>
          </w:rPr>
          <w:t>idis</w:t>
        </w:r>
        <w:r w:rsidRPr="007F20A1">
          <w:rPr>
            <w:rFonts w:ascii="Times New Roman" w:eastAsia="Arial" w:hAnsi="Times New Roman"/>
            <w:spacing w:val="-11"/>
            <w:sz w:val="24"/>
          </w:rPr>
          <w:t xml:space="preserve"> </w:t>
        </w:r>
        <w:r w:rsidRPr="007F20A1">
          <w:rPr>
            <w:rFonts w:ascii="Times New Roman" w:eastAsia="Arial" w:hAnsi="Times New Roman"/>
            <w:sz w:val="24"/>
          </w:rPr>
          <w:t>Clini</w:t>
        </w:r>
        <w:r w:rsidRPr="007F20A1">
          <w:rPr>
            <w:rFonts w:ascii="Times New Roman" w:eastAsia="Arial" w:hAnsi="Times New Roman"/>
            <w:spacing w:val="1"/>
            <w:sz w:val="24"/>
          </w:rPr>
          <w:t>c</w:t>
        </w:r>
        <w:r w:rsidRPr="007F20A1">
          <w:rPr>
            <w:rFonts w:ascii="Times New Roman" w:eastAsia="Arial" w:hAnsi="Times New Roman"/>
            <w:sz w:val="24"/>
          </w:rPr>
          <w:t>al</w:t>
        </w:r>
      </w:hyperlink>
      <w:hyperlink r:id="rId13">
        <w:r w:rsidRPr="007F20A1">
          <w:rPr>
            <w:rFonts w:ascii="Times New Roman" w:eastAsia="Arial" w:hAnsi="Times New Roman"/>
            <w:sz w:val="24"/>
          </w:rPr>
          <w:t xml:space="preserve"> I</w:t>
        </w:r>
        <w:r w:rsidRPr="007F20A1">
          <w:rPr>
            <w:rFonts w:ascii="Times New Roman" w:eastAsia="Arial" w:hAnsi="Times New Roman"/>
            <w:spacing w:val="1"/>
            <w:sz w:val="24"/>
          </w:rPr>
          <w:t>s</w:t>
        </w:r>
        <w:r w:rsidRPr="007F20A1">
          <w:rPr>
            <w:rFonts w:ascii="Times New Roman" w:eastAsia="Arial" w:hAnsi="Times New Roman"/>
            <w:sz w:val="24"/>
          </w:rPr>
          <w:t>olates</w:t>
        </w:r>
        <w:r w:rsidRPr="007F20A1">
          <w:rPr>
            <w:rFonts w:ascii="Times New Roman" w:eastAsia="Arial" w:hAnsi="Times New Roman"/>
            <w:spacing w:val="-7"/>
            <w:sz w:val="24"/>
          </w:rPr>
          <w:t xml:space="preserve"> </w:t>
        </w:r>
        <w:r w:rsidRPr="007F20A1">
          <w:rPr>
            <w:rFonts w:ascii="Times New Roman" w:eastAsia="Arial" w:hAnsi="Times New Roman"/>
            <w:sz w:val="24"/>
          </w:rPr>
          <w:t>Re</w:t>
        </w:r>
        <w:r w:rsidRPr="007F20A1">
          <w:rPr>
            <w:rFonts w:ascii="Times New Roman" w:eastAsia="Arial" w:hAnsi="Times New Roman"/>
            <w:spacing w:val="-1"/>
            <w:sz w:val="24"/>
          </w:rPr>
          <w:t>c</w:t>
        </w:r>
        <w:r w:rsidRPr="007F20A1">
          <w:rPr>
            <w:rFonts w:ascii="Times New Roman" w:eastAsia="Arial" w:hAnsi="Times New Roman"/>
            <w:sz w:val="24"/>
          </w:rPr>
          <w:t>o</w:t>
        </w:r>
        <w:r w:rsidRPr="007F20A1">
          <w:rPr>
            <w:rFonts w:ascii="Times New Roman" w:eastAsia="Arial" w:hAnsi="Times New Roman"/>
            <w:spacing w:val="-1"/>
            <w:sz w:val="24"/>
          </w:rPr>
          <w:t>v</w:t>
        </w:r>
        <w:r w:rsidRPr="007F20A1">
          <w:rPr>
            <w:rFonts w:ascii="Times New Roman" w:eastAsia="Arial" w:hAnsi="Times New Roman"/>
            <w:sz w:val="24"/>
          </w:rPr>
          <w:t>ered</w:t>
        </w:r>
        <w:r w:rsidRPr="007F20A1">
          <w:rPr>
            <w:rFonts w:ascii="Times New Roman" w:eastAsia="Arial" w:hAnsi="Times New Roman"/>
            <w:spacing w:val="-11"/>
            <w:sz w:val="24"/>
          </w:rPr>
          <w:t xml:space="preserve"> </w:t>
        </w:r>
        <w:r w:rsidRPr="007F20A1">
          <w:rPr>
            <w:rFonts w:ascii="Times New Roman" w:eastAsia="Arial" w:hAnsi="Times New Roman"/>
            <w:sz w:val="24"/>
          </w:rPr>
          <w:t>from</w:t>
        </w:r>
        <w:r w:rsidRPr="007F20A1">
          <w:rPr>
            <w:rFonts w:ascii="Times New Roman" w:eastAsia="Arial" w:hAnsi="Times New Roman"/>
            <w:spacing w:val="-3"/>
            <w:sz w:val="24"/>
          </w:rPr>
          <w:t xml:space="preserve"> </w:t>
        </w:r>
        <w:r w:rsidRPr="007F20A1">
          <w:rPr>
            <w:rFonts w:ascii="Times New Roman" w:eastAsia="Arial" w:hAnsi="Times New Roman"/>
            <w:sz w:val="24"/>
          </w:rPr>
          <w:t>Ho</w:t>
        </w:r>
        <w:r w:rsidRPr="007F20A1">
          <w:rPr>
            <w:rFonts w:ascii="Times New Roman" w:eastAsia="Arial" w:hAnsi="Times New Roman"/>
            <w:spacing w:val="1"/>
            <w:sz w:val="24"/>
          </w:rPr>
          <w:t>s</w:t>
        </w:r>
        <w:r w:rsidRPr="007F20A1">
          <w:rPr>
            <w:rFonts w:ascii="Times New Roman" w:eastAsia="Arial" w:hAnsi="Times New Roman"/>
            <w:sz w:val="24"/>
          </w:rPr>
          <w:t>pitals</w:t>
        </w:r>
        <w:r w:rsidRPr="007F20A1">
          <w:rPr>
            <w:rFonts w:ascii="Times New Roman" w:eastAsia="Arial" w:hAnsi="Times New Roman"/>
            <w:spacing w:val="-8"/>
            <w:sz w:val="24"/>
          </w:rPr>
          <w:t xml:space="preserve"> </w:t>
        </w:r>
        <w:r w:rsidRPr="007F20A1">
          <w:rPr>
            <w:rFonts w:ascii="Times New Roman" w:eastAsia="Arial" w:hAnsi="Times New Roman"/>
            <w:sz w:val="24"/>
          </w:rPr>
          <w:t>in</w:t>
        </w:r>
        <w:r w:rsidRPr="007F20A1">
          <w:rPr>
            <w:rFonts w:ascii="Times New Roman" w:eastAsia="Arial" w:hAnsi="Times New Roman"/>
            <w:spacing w:val="-2"/>
            <w:sz w:val="24"/>
          </w:rPr>
          <w:t xml:space="preserve"> </w:t>
        </w:r>
        <w:r w:rsidRPr="007F20A1">
          <w:rPr>
            <w:rFonts w:ascii="Times New Roman" w:eastAsia="Arial" w:hAnsi="Times New Roman"/>
            <w:sz w:val="24"/>
          </w:rPr>
          <w:t>Oh</w:t>
        </w:r>
        <w:r w:rsidRPr="007F20A1">
          <w:rPr>
            <w:rFonts w:ascii="Times New Roman" w:eastAsia="Arial" w:hAnsi="Times New Roman"/>
            <w:spacing w:val="1"/>
            <w:sz w:val="24"/>
          </w:rPr>
          <w:t>i</w:t>
        </w:r>
        <w:r w:rsidRPr="007F20A1">
          <w:rPr>
            <w:rFonts w:ascii="Times New Roman" w:eastAsia="Arial" w:hAnsi="Times New Roman"/>
            <w:sz w:val="24"/>
          </w:rPr>
          <w:t>o.</w:t>
        </w:r>
        <w:r w:rsidRPr="007F20A1">
          <w:rPr>
            <w:rFonts w:ascii="Times New Roman" w:eastAsia="Arial" w:hAnsi="Times New Roman"/>
            <w:spacing w:val="-5"/>
            <w:sz w:val="24"/>
          </w:rPr>
          <w:t xml:space="preserve"> </w:t>
        </w:r>
      </w:hyperlink>
      <w:r w:rsidRPr="007F20A1">
        <w:rPr>
          <w:rFonts w:ascii="Times New Roman" w:eastAsia="Arial" w:hAnsi="Times New Roman"/>
          <w:sz w:val="24"/>
        </w:rPr>
        <w:t>Anti</w:t>
      </w:r>
      <w:r w:rsidRPr="007F20A1">
        <w:rPr>
          <w:rFonts w:ascii="Times New Roman" w:eastAsia="Arial" w:hAnsi="Times New Roman"/>
          <w:spacing w:val="1"/>
          <w:sz w:val="24"/>
        </w:rPr>
        <w:t>m</w:t>
      </w:r>
      <w:r w:rsidRPr="007F20A1">
        <w:rPr>
          <w:rFonts w:ascii="Times New Roman" w:eastAsia="Arial" w:hAnsi="Times New Roman"/>
          <w:sz w:val="24"/>
        </w:rPr>
        <w:t>i</w:t>
      </w:r>
      <w:r w:rsidRPr="007F20A1">
        <w:rPr>
          <w:rFonts w:ascii="Times New Roman" w:eastAsia="Arial" w:hAnsi="Times New Roman"/>
          <w:spacing w:val="1"/>
          <w:sz w:val="24"/>
        </w:rPr>
        <w:t>c</w:t>
      </w:r>
      <w:r w:rsidRPr="007F20A1">
        <w:rPr>
          <w:rFonts w:ascii="Times New Roman" w:eastAsia="Arial" w:hAnsi="Times New Roman"/>
          <w:sz w:val="24"/>
        </w:rPr>
        <w:t>rob</w:t>
      </w:r>
      <w:r w:rsidRPr="007F20A1">
        <w:rPr>
          <w:rFonts w:ascii="Times New Roman" w:eastAsia="Arial" w:hAnsi="Times New Roman"/>
          <w:spacing w:val="-10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Agents</w:t>
      </w:r>
      <w:r w:rsidRPr="007F20A1">
        <w:rPr>
          <w:rFonts w:ascii="Times New Roman" w:eastAsia="Arial" w:hAnsi="Times New Roman"/>
          <w:spacing w:val="-7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Che</w:t>
      </w:r>
      <w:r w:rsidRPr="007F20A1">
        <w:rPr>
          <w:rFonts w:ascii="Times New Roman" w:eastAsia="Arial" w:hAnsi="Times New Roman"/>
          <w:spacing w:val="-1"/>
          <w:sz w:val="24"/>
        </w:rPr>
        <w:t>m</w:t>
      </w:r>
      <w:r w:rsidRPr="007F20A1">
        <w:rPr>
          <w:rFonts w:ascii="Times New Roman" w:eastAsia="Arial" w:hAnsi="Times New Roman"/>
          <w:sz w:val="24"/>
        </w:rPr>
        <w:t>othe</w:t>
      </w:r>
      <w:r w:rsidRPr="007F20A1">
        <w:rPr>
          <w:rFonts w:ascii="Times New Roman" w:eastAsia="Arial" w:hAnsi="Times New Roman"/>
          <w:spacing w:val="1"/>
          <w:sz w:val="24"/>
        </w:rPr>
        <w:t>r</w:t>
      </w:r>
      <w:r w:rsidRPr="007F20A1">
        <w:rPr>
          <w:rFonts w:ascii="Times New Roman" w:eastAsia="Arial" w:hAnsi="Times New Roman"/>
          <w:sz w:val="24"/>
        </w:rPr>
        <w:t>.</w:t>
      </w:r>
      <w:r w:rsidRPr="007F20A1">
        <w:rPr>
          <w:rFonts w:ascii="Times New Roman" w:eastAsia="Arial" w:hAnsi="Times New Roman"/>
          <w:spacing w:val="-9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2013;</w:t>
      </w:r>
      <w:r w:rsidRPr="007F20A1">
        <w:rPr>
          <w:rFonts w:ascii="Times New Roman" w:eastAsia="Arial" w:hAnsi="Times New Roman"/>
          <w:spacing w:val="-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57:</w:t>
      </w:r>
      <w:r w:rsidRPr="007F20A1">
        <w:rPr>
          <w:rFonts w:ascii="Times New Roman" w:eastAsia="Arial" w:hAnsi="Times New Roman"/>
          <w:spacing w:val="-3"/>
          <w:sz w:val="24"/>
        </w:rPr>
        <w:t xml:space="preserve"> </w:t>
      </w:r>
      <w:r w:rsidRPr="007F20A1">
        <w:rPr>
          <w:rFonts w:ascii="Times New Roman" w:eastAsia="Arial" w:hAnsi="Times New Roman"/>
          <w:spacing w:val="-1"/>
          <w:sz w:val="24"/>
        </w:rPr>
        <w:t>2</w:t>
      </w:r>
      <w:r w:rsidRPr="007F20A1">
        <w:rPr>
          <w:rFonts w:ascii="Times New Roman" w:eastAsia="Arial" w:hAnsi="Times New Roman"/>
          <w:sz w:val="24"/>
        </w:rPr>
        <w:t>923-</w:t>
      </w:r>
      <w:proofErr w:type="gramStart"/>
      <w:r w:rsidRPr="007F20A1">
        <w:rPr>
          <w:rFonts w:ascii="Times New Roman" w:eastAsia="Arial" w:hAnsi="Times New Roman"/>
          <w:sz w:val="24"/>
        </w:rPr>
        <w:t>8</w:t>
      </w:r>
      <w:proofErr w:type="gramEnd"/>
      <w:r w:rsidRPr="007F20A1">
        <w:rPr>
          <w:rFonts w:ascii="Times New Roman" w:eastAsia="Arial" w:hAnsi="Times New Roman"/>
          <w:sz w:val="24"/>
        </w:rPr>
        <w:t>.</w:t>
      </w:r>
      <w:r w:rsidRPr="007F20A1">
        <w:rPr>
          <w:rFonts w:ascii="Times New Roman" w:eastAsia="Arial" w:hAnsi="Times New Roman"/>
          <w:b/>
          <w:bCs/>
          <w:sz w:val="24"/>
        </w:rPr>
        <w:t xml:space="preserve"> </w:t>
      </w:r>
    </w:p>
    <w:p w:rsidR="00886F42" w:rsidRPr="007F20A1" w:rsidRDefault="00886F42" w:rsidP="00B56B8A">
      <w:pPr>
        <w:spacing w:before="33" w:line="253" w:lineRule="auto"/>
        <w:ind w:left="100" w:right="231"/>
        <w:rPr>
          <w:rFonts w:ascii="Times New Roman" w:eastAsia="Arial" w:hAnsi="Times New Roman"/>
          <w:b/>
          <w:bCs/>
          <w:sz w:val="24"/>
        </w:rPr>
      </w:pPr>
    </w:p>
    <w:p w:rsidR="00E24F84" w:rsidRPr="007F20A1" w:rsidRDefault="00E24F84" w:rsidP="00886F42">
      <w:pPr>
        <w:spacing w:before="33" w:line="253" w:lineRule="auto"/>
        <w:ind w:left="100" w:right="231"/>
        <w:rPr>
          <w:rFonts w:ascii="Times New Roman" w:eastAsia="Arial" w:hAnsi="Times New Roman"/>
          <w:sz w:val="24"/>
        </w:rPr>
      </w:pPr>
      <w:r w:rsidRPr="007F20A1">
        <w:rPr>
          <w:rFonts w:ascii="Times New Roman" w:eastAsia="Arial" w:hAnsi="Times New Roman"/>
          <w:b/>
          <w:bCs/>
          <w:sz w:val="24"/>
        </w:rPr>
        <w:t>Bonilla</w:t>
      </w:r>
      <w:r w:rsidRPr="007F20A1">
        <w:rPr>
          <w:rFonts w:ascii="Times New Roman" w:eastAsia="Arial" w:hAnsi="Times New Roman"/>
          <w:b/>
          <w:bCs/>
          <w:spacing w:val="35"/>
          <w:sz w:val="24"/>
        </w:rPr>
        <w:t xml:space="preserve"> </w:t>
      </w:r>
      <w:r w:rsidRPr="007F20A1">
        <w:rPr>
          <w:rFonts w:ascii="Times New Roman" w:eastAsia="Arial" w:hAnsi="Times New Roman"/>
          <w:b/>
          <w:bCs/>
          <w:sz w:val="24"/>
        </w:rPr>
        <w:t>H.,</w:t>
      </w:r>
      <w:r w:rsidRPr="007F20A1">
        <w:rPr>
          <w:rFonts w:ascii="Times New Roman" w:eastAsia="Arial" w:hAnsi="Times New Roman"/>
          <w:b/>
          <w:bCs/>
          <w:spacing w:val="19"/>
          <w:sz w:val="24"/>
        </w:rPr>
        <w:t xml:space="preserve"> </w:t>
      </w:r>
      <w:proofErr w:type="spellStart"/>
      <w:r w:rsidRPr="007F20A1">
        <w:rPr>
          <w:rFonts w:ascii="Times New Roman" w:eastAsia="Arial" w:hAnsi="Times New Roman"/>
          <w:sz w:val="24"/>
        </w:rPr>
        <w:t>Huband</w:t>
      </w:r>
      <w:proofErr w:type="spellEnd"/>
      <w:r w:rsidRPr="007F20A1">
        <w:rPr>
          <w:rFonts w:ascii="Times New Roman" w:eastAsia="Arial" w:hAnsi="Times New Roman"/>
          <w:spacing w:val="31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M.,</w:t>
      </w:r>
      <w:r w:rsidRPr="007F20A1">
        <w:rPr>
          <w:rFonts w:ascii="Times New Roman" w:eastAsia="Arial" w:hAnsi="Times New Roman"/>
          <w:spacing w:val="18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Seidel</w:t>
      </w:r>
      <w:r w:rsidRPr="007F20A1">
        <w:rPr>
          <w:rFonts w:ascii="Times New Roman" w:eastAsia="Arial" w:hAnsi="Times New Roman"/>
          <w:spacing w:val="31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J.,</w:t>
      </w:r>
      <w:r w:rsidRPr="007F20A1">
        <w:rPr>
          <w:rFonts w:ascii="Times New Roman" w:eastAsia="Arial" w:hAnsi="Times New Roman"/>
          <w:spacing w:val="14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Schmidt</w:t>
      </w:r>
      <w:r w:rsidRPr="007F20A1">
        <w:rPr>
          <w:rFonts w:ascii="Times New Roman" w:eastAsia="Arial" w:hAnsi="Times New Roman"/>
          <w:spacing w:val="40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H.,</w:t>
      </w:r>
      <w:r w:rsidRPr="007F20A1">
        <w:rPr>
          <w:rFonts w:ascii="Times New Roman" w:eastAsia="Arial" w:hAnsi="Times New Roman"/>
          <w:spacing w:val="24"/>
          <w:sz w:val="24"/>
        </w:rPr>
        <w:t xml:space="preserve"> </w:t>
      </w:r>
      <w:proofErr w:type="spellStart"/>
      <w:r w:rsidRPr="007F20A1">
        <w:rPr>
          <w:rFonts w:ascii="Times New Roman" w:eastAsia="Arial" w:hAnsi="Times New Roman"/>
          <w:sz w:val="24"/>
        </w:rPr>
        <w:t>Lescoe</w:t>
      </w:r>
      <w:proofErr w:type="spellEnd"/>
      <w:r w:rsidRPr="007F20A1">
        <w:rPr>
          <w:rFonts w:ascii="Times New Roman" w:eastAsia="Arial" w:hAnsi="Times New Roman"/>
          <w:spacing w:val="30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M.,</w:t>
      </w:r>
      <w:r w:rsidRPr="007F20A1">
        <w:rPr>
          <w:rFonts w:ascii="Times New Roman" w:eastAsia="Arial" w:hAnsi="Times New Roman"/>
          <w:spacing w:val="19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McCurdy</w:t>
      </w:r>
      <w:r w:rsidRPr="007F20A1">
        <w:rPr>
          <w:rFonts w:ascii="Times New Roman" w:eastAsia="Arial" w:hAnsi="Times New Roman"/>
          <w:spacing w:val="44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S.</w:t>
      </w:r>
      <w:r w:rsidRPr="007F20A1">
        <w:rPr>
          <w:rFonts w:ascii="Times New Roman" w:eastAsia="Arial" w:hAnsi="Times New Roman"/>
          <w:spacing w:val="12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P.,</w:t>
      </w:r>
      <w:r w:rsidRPr="007F20A1">
        <w:rPr>
          <w:rFonts w:ascii="Times New Roman" w:eastAsia="Arial" w:hAnsi="Times New Roman"/>
          <w:spacing w:val="21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Lemmon</w:t>
      </w:r>
      <w:r w:rsidRPr="007F20A1">
        <w:rPr>
          <w:rFonts w:ascii="Times New Roman" w:eastAsia="Arial" w:hAnsi="Times New Roman"/>
          <w:spacing w:val="44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M.,</w:t>
      </w:r>
      <w:r w:rsidRPr="007F20A1">
        <w:rPr>
          <w:rFonts w:ascii="Times New Roman" w:eastAsia="Arial" w:hAnsi="Times New Roman"/>
          <w:spacing w:val="1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Brennan</w:t>
      </w:r>
      <w:r w:rsidRPr="007F20A1">
        <w:rPr>
          <w:rFonts w:ascii="Times New Roman" w:eastAsia="Arial" w:hAnsi="Times New Roman"/>
          <w:spacing w:val="4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L.,</w:t>
      </w:r>
      <w:r w:rsidRPr="007F20A1">
        <w:rPr>
          <w:rFonts w:ascii="Times New Roman" w:eastAsia="Arial" w:hAnsi="Times New Roman"/>
          <w:spacing w:val="25"/>
          <w:sz w:val="24"/>
        </w:rPr>
        <w:t xml:space="preserve"> </w:t>
      </w:r>
      <w:r w:rsidRPr="007F20A1">
        <w:rPr>
          <w:rFonts w:ascii="Times New Roman" w:eastAsia="Arial" w:hAnsi="Times New Roman"/>
          <w:w w:val="104"/>
          <w:sz w:val="24"/>
        </w:rPr>
        <w:t xml:space="preserve">Tait­ </w:t>
      </w:r>
      <w:proofErr w:type="spellStart"/>
      <w:r w:rsidRPr="007F20A1">
        <w:rPr>
          <w:rFonts w:ascii="Times New Roman" w:eastAsia="Arial" w:hAnsi="Times New Roman"/>
          <w:sz w:val="24"/>
        </w:rPr>
        <w:t>Kamradt</w:t>
      </w:r>
      <w:proofErr w:type="spellEnd"/>
      <w:r w:rsidRPr="007F20A1">
        <w:rPr>
          <w:rFonts w:ascii="Times New Roman" w:eastAsia="Arial" w:hAnsi="Times New Roman"/>
          <w:spacing w:val="4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A.,</w:t>
      </w:r>
      <w:r w:rsidRPr="007F20A1">
        <w:rPr>
          <w:rFonts w:ascii="Times New Roman" w:eastAsia="Arial" w:hAnsi="Times New Roman"/>
          <w:spacing w:val="17"/>
          <w:sz w:val="24"/>
        </w:rPr>
        <w:t xml:space="preserve"> </w:t>
      </w:r>
      <w:proofErr w:type="spellStart"/>
      <w:r w:rsidRPr="007F20A1">
        <w:rPr>
          <w:rFonts w:ascii="Times New Roman" w:eastAsia="Arial" w:hAnsi="Times New Roman"/>
          <w:sz w:val="24"/>
        </w:rPr>
        <w:t>Puzniak</w:t>
      </w:r>
      <w:proofErr w:type="spellEnd"/>
      <w:r w:rsidRPr="007F20A1">
        <w:rPr>
          <w:rFonts w:ascii="Times New Roman" w:eastAsia="Arial" w:hAnsi="Times New Roman"/>
          <w:spacing w:val="41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L.,</w:t>
      </w:r>
      <w:r w:rsidRPr="007F20A1">
        <w:rPr>
          <w:rFonts w:ascii="Times New Roman" w:eastAsia="Arial" w:hAnsi="Times New Roman"/>
          <w:spacing w:val="14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Quinn</w:t>
      </w:r>
      <w:r w:rsidRPr="007F20A1">
        <w:rPr>
          <w:rFonts w:ascii="Times New Roman" w:eastAsia="Arial" w:hAnsi="Times New Roman"/>
          <w:spacing w:val="33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 xml:space="preserve">J. </w:t>
      </w:r>
      <w:r w:rsidRPr="007F20A1">
        <w:rPr>
          <w:rFonts w:ascii="Times New Roman" w:eastAsia="Arial" w:hAnsi="Times New Roman"/>
          <w:spacing w:val="1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Multicity</w:t>
      </w:r>
      <w:r w:rsidRPr="007F20A1">
        <w:rPr>
          <w:rFonts w:ascii="Times New Roman" w:eastAsia="Arial" w:hAnsi="Times New Roman"/>
          <w:spacing w:val="40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Outbreak</w:t>
      </w:r>
      <w:r w:rsidRPr="007F20A1">
        <w:rPr>
          <w:rFonts w:ascii="Times New Roman" w:eastAsia="Arial" w:hAnsi="Times New Roman"/>
          <w:spacing w:val="48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of</w:t>
      </w:r>
      <w:r w:rsidRPr="007F20A1">
        <w:rPr>
          <w:rFonts w:ascii="Times New Roman" w:eastAsia="Arial" w:hAnsi="Times New Roman"/>
          <w:spacing w:val="11"/>
          <w:sz w:val="24"/>
        </w:rPr>
        <w:t xml:space="preserve"> </w:t>
      </w:r>
      <w:r w:rsidRPr="007F20A1">
        <w:rPr>
          <w:rFonts w:ascii="Times New Roman" w:eastAsia="Arial" w:hAnsi="Times New Roman"/>
          <w:w w:val="105"/>
          <w:sz w:val="24"/>
        </w:rPr>
        <w:t>Linezolid-Resistant</w:t>
      </w:r>
      <w:r w:rsidRPr="007F20A1">
        <w:rPr>
          <w:rFonts w:ascii="Times New Roman" w:eastAsia="Arial" w:hAnsi="Times New Roman"/>
          <w:spacing w:val="-1"/>
          <w:w w:val="105"/>
          <w:sz w:val="24"/>
        </w:rPr>
        <w:t xml:space="preserve"> </w:t>
      </w:r>
      <w:r w:rsidRPr="007F20A1">
        <w:rPr>
          <w:rFonts w:ascii="Times New Roman" w:eastAsia="Arial" w:hAnsi="Times New Roman"/>
          <w:w w:val="105"/>
          <w:sz w:val="24"/>
        </w:rPr>
        <w:t>Staphylococcus</w:t>
      </w:r>
      <w:r w:rsidRPr="007F20A1">
        <w:rPr>
          <w:rFonts w:ascii="Times New Roman" w:eastAsia="Arial" w:hAnsi="Times New Roman"/>
          <w:spacing w:val="1"/>
          <w:w w:val="105"/>
          <w:sz w:val="24"/>
        </w:rPr>
        <w:t xml:space="preserve"> </w:t>
      </w:r>
      <w:r w:rsidRPr="007F20A1">
        <w:rPr>
          <w:rFonts w:ascii="Times New Roman" w:eastAsia="Arial" w:hAnsi="Times New Roman"/>
          <w:w w:val="105"/>
          <w:sz w:val="24"/>
        </w:rPr>
        <w:t xml:space="preserve">Epidermidis </w:t>
      </w:r>
      <w:r w:rsidRPr="007F20A1">
        <w:rPr>
          <w:rFonts w:ascii="Times New Roman" w:eastAsia="Arial" w:hAnsi="Times New Roman"/>
          <w:sz w:val="24"/>
        </w:rPr>
        <w:t>Associated</w:t>
      </w:r>
      <w:r w:rsidRPr="007F20A1">
        <w:rPr>
          <w:rFonts w:ascii="Times New Roman" w:eastAsia="Arial" w:hAnsi="Times New Roman"/>
          <w:spacing w:val="47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with</w:t>
      </w:r>
      <w:r w:rsidRPr="007F20A1">
        <w:rPr>
          <w:rFonts w:ascii="Times New Roman" w:eastAsia="Arial" w:hAnsi="Times New Roman"/>
          <w:spacing w:val="20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Clonal</w:t>
      </w:r>
      <w:r w:rsidRPr="007F20A1">
        <w:rPr>
          <w:rFonts w:ascii="Times New Roman" w:eastAsia="Arial" w:hAnsi="Times New Roman"/>
          <w:spacing w:val="28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Spread</w:t>
      </w:r>
      <w:r w:rsidRPr="007F20A1">
        <w:rPr>
          <w:rFonts w:ascii="Times New Roman" w:eastAsia="Arial" w:hAnsi="Times New Roman"/>
          <w:spacing w:val="38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of</w:t>
      </w:r>
      <w:r w:rsidRPr="007F20A1">
        <w:rPr>
          <w:rFonts w:ascii="Times New Roman" w:eastAsia="Arial" w:hAnsi="Times New Roman"/>
          <w:spacing w:val="11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a</w:t>
      </w:r>
      <w:r w:rsidRPr="007F20A1">
        <w:rPr>
          <w:rFonts w:ascii="Times New Roman" w:eastAsia="Arial" w:hAnsi="Times New Roman"/>
          <w:spacing w:val="4"/>
          <w:sz w:val="24"/>
        </w:rPr>
        <w:t xml:space="preserve"> </w:t>
      </w:r>
      <w:proofErr w:type="spellStart"/>
      <w:r w:rsidRPr="007F20A1">
        <w:rPr>
          <w:rFonts w:ascii="Times New Roman" w:eastAsia="Arial" w:hAnsi="Times New Roman"/>
          <w:sz w:val="24"/>
        </w:rPr>
        <w:t>cfr</w:t>
      </w:r>
      <w:proofErr w:type="spellEnd"/>
      <w:r w:rsidRPr="007F20A1">
        <w:rPr>
          <w:rFonts w:ascii="Times New Roman" w:eastAsia="Arial" w:hAnsi="Times New Roman"/>
          <w:sz w:val="24"/>
        </w:rPr>
        <w:t>-</w:t>
      </w:r>
      <w:proofErr w:type="gramStart"/>
      <w:r w:rsidRPr="007F20A1">
        <w:rPr>
          <w:rFonts w:ascii="Times New Roman" w:eastAsia="Arial" w:hAnsi="Times New Roman"/>
          <w:sz w:val="24"/>
        </w:rPr>
        <w:t xml:space="preserve">Containing </w:t>
      </w:r>
      <w:r w:rsidRPr="007F20A1">
        <w:rPr>
          <w:rFonts w:ascii="Times New Roman" w:eastAsia="Arial" w:hAnsi="Times New Roman"/>
          <w:spacing w:val="3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Strain</w:t>
      </w:r>
      <w:proofErr w:type="gramEnd"/>
      <w:r w:rsidRPr="007F20A1">
        <w:rPr>
          <w:rFonts w:ascii="Times New Roman" w:eastAsia="Arial" w:hAnsi="Times New Roman"/>
          <w:sz w:val="24"/>
        </w:rPr>
        <w:t>.</w:t>
      </w:r>
      <w:r w:rsidRPr="007F20A1">
        <w:rPr>
          <w:rFonts w:ascii="Times New Roman" w:eastAsia="Arial" w:hAnsi="Times New Roman"/>
          <w:spacing w:val="35"/>
          <w:sz w:val="24"/>
        </w:rPr>
        <w:t xml:space="preserve"> </w:t>
      </w:r>
      <w:proofErr w:type="spellStart"/>
      <w:r w:rsidRPr="007F20A1">
        <w:rPr>
          <w:rFonts w:ascii="Times New Roman" w:eastAsia="Arial" w:hAnsi="Times New Roman"/>
          <w:sz w:val="24"/>
        </w:rPr>
        <w:t>Clin</w:t>
      </w:r>
      <w:proofErr w:type="spellEnd"/>
      <w:r w:rsidRPr="007F20A1">
        <w:rPr>
          <w:rFonts w:ascii="Times New Roman" w:eastAsia="Arial" w:hAnsi="Times New Roman"/>
          <w:spacing w:val="17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Infect</w:t>
      </w:r>
      <w:r w:rsidRPr="007F20A1">
        <w:rPr>
          <w:rFonts w:ascii="Times New Roman" w:eastAsia="Arial" w:hAnsi="Times New Roman"/>
          <w:spacing w:val="29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Dis</w:t>
      </w:r>
      <w:r w:rsidRPr="007F20A1">
        <w:rPr>
          <w:rFonts w:ascii="Times New Roman" w:eastAsia="Arial" w:hAnsi="Times New Roman"/>
          <w:spacing w:val="25"/>
          <w:sz w:val="24"/>
        </w:rPr>
        <w:t xml:space="preserve"> </w:t>
      </w:r>
      <w:r w:rsidRPr="007F20A1">
        <w:rPr>
          <w:rFonts w:ascii="Times New Roman" w:eastAsia="Arial" w:hAnsi="Times New Roman"/>
          <w:sz w:val="24"/>
        </w:rPr>
        <w:t>2010</w:t>
      </w:r>
      <w:proofErr w:type="gramStart"/>
      <w:r w:rsidRPr="007F20A1">
        <w:rPr>
          <w:rFonts w:ascii="Times New Roman" w:eastAsia="Arial" w:hAnsi="Times New Roman"/>
          <w:sz w:val="24"/>
        </w:rPr>
        <w:t>;</w:t>
      </w:r>
      <w:proofErr w:type="gramEnd"/>
      <w:r w:rsidRPr="007F20A1">
        <w:rPr>
          <w:rFonts w:ascii="Times New Roman" w:eastAsia="Arial" w:hAnsi="Times New Roman"/>
          <w:spacing w:val="28"/>
          <w:sz w:val="24"/>
        </w:rPr>
        <w:t xml:space="preserve"> </w:t>
      </w:r>
      <w:r w:rsidRPr="007F20A1">
        <w:rPr>
          <w:rFonts w:ascii="Times New Roman" w:eastAsia="Arial" w:hAnsi="Times New Roman"/>
          <w:w w:val="105"/>
          <w:sz w:val="24"/>
        </w:rPr>
        <w:t>51:796-800.</w:t>
      </w:r>
    </w:p>
    <w:p w:rsidR="00E24F84" w:rsidRPr="007F20A1" w:rsidRDefault="00E24F84" w:rsidP="00E24F84">
      <w:pPr>
        <w:spacing w:before="7" w:line="150" w:lineRule="exact"/>
        <w:rPr>
          <w:rFonts w:ascii="Times New Roman" w:hAnsi="Times New Roman"/>
          <w:sz w:val="24"/>
        </w:rPr>
      </w:pPr>
    </w:p>
    <w:p w:rsidR="00E24F84" w:rsidRPr="007F20A1" w:rsidRDefault="00E24F84" w:rsidP="00E24F84">
      <w:pPr>
        <w:spacing w:line="200" w:lineRule="exact"/>
        <w:rPr>
          <w:rFonts w:ascii="Times New Roman" w:hAnsi="Times New Roman"/>
          <w:sz w:val="24"/>
        </w:rPr>
      </w:pPr>
    </w:p>
    <w:p w:rsidR="007D0D88" w:rsidRPr="00886F42" w:rsidRDefault="007D0D88" w:rsidP="00886F42">
      <w:pPr>
        <w:pStyle w:val="ListParagraph"/>
        <w:numPr>
          <w:ilvl w:val="0"/>
          <w:numId w:val="25"/>
        </w:numPr>
        <w:autoSpaceDE/>
        <w:autoSpaceDN/>
        <w:rPr>
          <w:rFonts w:ascii="Times New Roman" w:hAnsi="Times New Roman"/>
          <w:sz w:val="24"/>
        </w:rPr>
      </w:pPr>
      <w:r w:rsidRPr="00886F42">
        <w:rPr>
          <w:rFonts w:ascii="Times New Roman" w:eastAsia="Arial" w:hAnsi="Times New Roman"/>
          <w:sz w:val="24"/>
        </w:rPr>
        <w:t>In</w:t>
      </w:r>
      <w:r w:rsidRPr="00886F42">
        <w:rPr>
          <w:rFonts w:ascii="Times New Roman" w:eastAsia="Arial" w:hAnsi="Times New Roman"/>
          <w:spacing w:val="15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this</w:t>
      </w:r>
      <w:r w:rsidRPr="00886F42">
        <w:rPr>
          <w:rFonts w:ascii="Times New Roman" w:eastAsia="Arial" w:hAnsi="Times New Roman"/>
          <w:spacing w:val="18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two</w:t>
      </w:r>
      <w:r w:rsidRPr="00886F42">
        <w:rPr>
          <w:rFonts w:ascii="Times New Roman" w:eastAsia="Arial" w:hAnsi="Times New Roman"/>
          <w:spacing w:val="23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manuscript,</w:t>
      </w:r>
      <w:r w:rsidRPr="00886F42">
        <w:rPr>
          <w:rFonts w:ascii="Times New Roman" w:eastAsia="Arial" w:hAnsi="Times New Roman"/>
          <w:spacing w:val="57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we</w:t>
      </w:r>
      <w:r w:rsidRPr="00886F42">
        <w:rPr>
          <w:rFonts w:ascii="Times New Roman" w:eastAsia="Arial" w:hAnsi="Times New Roman"/>
          <w:spacing w:val="20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report</w:t>
      </w:r>
      <w:r w:rsidRPr="00886F42">
        <w:rPr>
          <w:rFonts w:ascii="Times New Roman" w:eastAsia="Arial" w:hAnsi="Times New Roman"/>
          <w:spacing w:val="26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an</w:t>
      </w:r>
      <w:r w:rsidRPr="00886F42">
        <w:rPr>
          <w:rFonts w:ascii="Times New Roman" w:eastAsia="Arial" w:hAnsi="Times New Roman"/>
          <w:spacing w:val="19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outbreak</w:t>
      </w:r>
      <w:r w:rsidRPr="00886F42">
        <w:rPr>
          <w:rFonts w:ascii="Times New Roman" w:eastAsia="Arial" w:hAnsi="Times New Roman"/>
          <w:spacing w:val="38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of</w:t>
      </w:r>
      <w:r w:rsidRPr="00886F42">
        <w:rPr>
          <w:rFonts w:ascii="Times New Roman" w:eastAsia="Arial" w:hAnsi="Times New Roman"/>
          <w:spacing w:val="13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linezolid</w:t>
      </w:r>
      <w:r w:rsidRPr="00886F42">
        <w:rPr>
          <w:rFonts w:ascii="Times New Roman" w:eastAsia="Arial" w:hAnsi="Times New Roman"/>
          <w:spacing w:val="43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resistance</w:t>
      </w:r>
      <w:r w:rsidRPr="00886F42">
        <w:rPr>
          <w:rFonts w:ascii="Times New Roman" w:eastAsia="Arial" w:hAnsi="Times New Roman"/>
          <w:spacing w:val="47"/>
          <w:sz w:val="24"/>
        </w:rPr>
        <w:t xml:space="preserve"> </w:t>
      </w:r>
      <w:r w:rsidRPr="00886F42">
        <w:rPr>
          <w:rFonts w:ascii="Times New Roman" w:eastAsia="Arial" w:hAnsi="Times New Roman"/>
          <w:i/>
          <w:w w:val="105"/>
          <w:sz w:val="24"/>
        </w:rPr>
        <w:t>Staphylococcus</w:t>
      </w:r>
      <w:r w:rsidRPr="00886F42">
        <w:rPr>
          <w:rFonts w:ascii="Times New Roman" w:eastAsia="Arial" w:hAnsi="Times New Roman"/>
          <w:i/>
          <w:spacing w:val="1"/>
          <w:w w:val="105"/>
          <w:sz w:val="24"/>
        </w:rPr>
        <w:t xml:space="preserve"> </w:t>
      </w:r>
      <w:r w:rsidRPr="00886F42">
        <w:rPr>
          <w:rFonts w:ascii="Times New Roman" w:eastAsia="Arial" w:hAnsi="Times New Roman"/>
          <w:i/>
          <w:sz w:val="24"/>
        </w:rPr>
        <w:t>Epidermis</w:t>
      </w:r>
      <w:r w:rsidRPr="00886F42">
        <w:rPr>
          <w:rFonts w:ascii="Times New Roman" w:eastAsia="Arial" w:hAnsi="Times New Roman"/>
          <w:spacing w:val="52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associated</w:t>
      </w:r>
      <w:r w:rsidRPr="00886F42">
        <w:rPr>
          <w:rFonts w:ascii="Times New Roman" w:eastAsia="Arial" w:hAnsi="Times New Roman"/>
          <w:spacing w:val="53"/>
          <w:sz w:val="24"/>
        </w:rPr>
        <w:t xml:space="preserve"> </w:t>
      </w:r>
      <w:r w:rsidRPr="00886F42">
        <w:rPr>
          <w:rFonts w:ascii="Times New Roman" w:eastAsia="Arial" w:hAnsi="Times New Roman"/>
          <w:w w:val="105"/>
          <w:sz w:val="24"/>
        </w:rPr>
        <w:t xml:space="preserve">with </w:t>
      </w:r>
      <w:r w:rsidRPr="00886F42">
        <w:rPr>
          <w:rFonts w:ascii="Times New Roman" w:eastAsia="Arial" w:hAnsi="Times New Roman"/>
          <w:sz w:val="24"/>
        </w:rPr>
        <w:t>specific</w:t>
      </w:r>
      <w:r w:rsidRPr="00886F42">
        <w:rPr>
          <w:rFonts w:ascii="Times New Roman" w:eastAsia="Arial" w:hAnsi="Times New Roman"/>
          <w:spacing w:val="33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gene</w:t>
      </w:r>
      <w:r w:rsidRPr="00886F42">
        <w:rPr>
          <w:rFonts w:ascii="Times New Roman" w:eastAsia="Arial" w:hAnsi="Times New Roman"/>
          <w:spacing w:val="29"/>
          <w:sz w:val="24"/>
        </w:rPr>
        <w:t xml:space="preserve"> </w:t>
      </w:r>
      <w:proofErr w:type="spellStart"/>
      <w:r w:rsidRPr="00886F42">
        <w:rPr>
          <w:rFonts w:ascii="Times New Roman" w:eastAsia="Arial" w:hAnsi="Times New Roman"/>
          <w:i/>
          <w:sz w:val="24"/>
        </w:rPr>
        <w:t>cfr</w:t>
      </w:r>
      <w:proofErr w:type="spellEnd"/>
      <w:r w:rsidRPr="00886F42">
        <w:rPr>
          <w:rFonts w:ascii="Times New Roman" w:eastAsia="Arial" w:hAnsi="Times New Roman"/>
          <w:i/>
          <w:spacing w:val="11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carrying</w:t>
      </w:r>
      <w:r w:rsidRPr="00886F42">
        <w:rPr>
          <w:rFonts w:ascii="Times New Roman" w:eastAsia="Arial" w:hAnsi="Times New Roman"/>
          <w:spacing w:val="36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in</w:t>
      </w:r>
      <w:r w:rsidRPr="00886F42">
        <w:rPr>
          <w:rFonts w:ascii="Times New Roman" w:eastAsia="Arial" w:hAnsi="Times New Roman"/>
          <w:spacing w:val="15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a</w:t>
      </w:r>
      <w:r w:rsidRPr="00886F42">
        <w:rPr>
          <w:rFonts w:ascii="Times New Roman" w:eastAsia="Arial" w:hAnsi="Times New Roman"/>
          <w:spacing w:val="6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plasmid</w:t>
      </w:r>
      <w:r w:rsidRPr="00886F42">
        <w:rPr>
          <w:rFonts w:ascii="Times New Roman" w:eastAsia="Arial" w:hAnsi="Times New Roman"/>
          <w:spacing w:val="39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and</w:t>
      </w:r>
      <w:r w:rsidRPr="00886F42">
        <w:rPr>
          <w:rFonts w:ascii="Times New Roman" w:eastAsia="Arial" w:hAnsi="Times New Roman"/>
          <w:spacing w:val="18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subsequently</w:t>
      </w:r>
      <w:r w:rsidRPr="00886F42">
        <w:rPr>
          <w:rFonts w:ascii="Times New Roman" w:eastAsia="Arial" w:hAnsi="Times New Roman"/>
          <w:spacing w:val="1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disseminated</w:t>
      </w:r>
      <w:r w:rsidRPr="00886F42">
        <w:rPr>
          <w:rFonts w:ascii="Times New Roman" w:eastAsia="Arial" w:hAnsi="Times New Roman"/>
          <w:spacing w:val="55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to</w:t>
      </w:r>
      <w:r w:rsidRPr="00886F42">
        <w:rPr>
          <w:rFonts w:ascii="Times New Roman" w:eastAsia="Arial" w:hAnsi="Times New Roman"/>
          <w:spacing w:val="13"/>
          <w:sz w:val="24"/>
        </w:rPr>
        <w:t xml:space="preserve"> </w:t>
      </w:r>
      <w:r w:rsidRPr="00886F42">
        <w:rPr>
          <w:rFonts w:ascii="Times New Roman" w:eastAsia="Arial" w:hAnsi="Times New Roman"/>
          <w:i/>
          <w:w w:val="105"/>
          <w:sz w:val="24"/>
        </w:rPr>
        <w:t>Staphylococcus</w:t>
      </w:r>
      <w:r w:rsidRPr="00886F42">
        <w:rPr>
          <w:rFonts w:ascii="Times New Roman" w:eastAsia="Arial" w:hAnsi="Times New Roman"/>
          <w:i/>
          <w:spacing w:val="3"/>
          <w:w w:val="105"/>
          <w:sz w:val="24"/>
        </w:rPr>
        <w:t xml:space="preserve"> </w:t>
      </w:r>
      <w:r w:rsidRPr="00886F42">
        <w:rPr>
          <w:rFonts w:ascii="Times New Roman" w:eastAsia="Arial" w:hAnsi="Times New Roman"/>
          <w:i/>
          <w:sz w:val="24"/>
        </w:rPr>
        <w:t>A</w:t>
      </w:r>
      <w:r w:rsidRPr="00886F42">
        <w:rPr>
          <w:rFonts w:ascii="Times New Roman" w:eastAsia="Arial" w:hAnsi="Times New Roman"/>
          <w:i/>
          <w:spacing w:val="-2"/>
          <w:sz w:val="24"/>
        </w:rPr>
        <w:t>u</w:t>
      </w:r>
      <w:r w:rsidRPr="00886F42">
        <w:rPr>
          <w:rFonts w:ascii="Times New Roman" w:eastAsia="Arial" w:hAnsi="Times New Roman"/>
          <w:i/>
          <w:sz w:val="24"/>
        </w:rPr>
        <w:t>reus</w:t>
      </w:r>
      <w:r w:rsidRPr="00886F42">
        <w:rPr>
          <w:rFonts w:ascii="Times New Roman" w:eastAsia="Arial" w:hAnsi="Times New Roman"/>
          <w:spacing w:val="33"/>
          <w:sz w:val="24"/>
        </w:rPr>
        <w:t xml:space="preserve"> </w:t>
      </w:r>
      <w:r w:rsidRPr="00886F42">
        <w:rPr>
          <w:rFonts w:ascii="Times New Roman" w:eastAsia="Arial" w:hAnsi="Times New Roman"/>
          <w:sz w:val="24"/>
        </w:rPr>
        <w:t>methicillin-resistant</w:t>
      </w:r>
      <w:r w:rsidRPr="00886F42">
        <w:rPr>
          <w:rFonts w:ascii="Times New Roman" w:eastAsia="Arial" w:hAnsi="Times New Roman"/>
          <w:spacing w:val="45"/>
          <w:sz w:val="24"/>
        </w:rPr>
        <w:t xml:space="preserve"> </w:t>
      </w:r>
      <w:r w:rsidRPr="00886F42">
        <w:rPr>
          <w:rFonts w:ascii="Times New Roman" w:eastAsia="Arial" w:hAnsi="Times New Roman"/>
          <w:w w:val="105"/>
          <w:sz w:val="24"/>
        </w:rPr>
        <w:t>strains.</w:t>
      </w:r>
    </w:p>
    <w:p w:rsidR="00B56B8A" w:rsidRPr="007F20A1" w:rsidRDefault="00B56B8A" w:rsidP="00E24F84">
      <w:pPr>
        <w:rPr>
          <w:rFonts w:ascii="Times New Roman" w:hAnsi="Times New Roman"/>
          <w:sz w:val="24"/>
        </w:rPr>
      </w:pPr>
    </w:p>
    <w:p w:rsidR="00AE0666" w:rsidRPr="007F20A1" w:rsidRDefault="00B56B8A" w:rsidP="00B56B8A">
      <w:pPr>
        <w:pStyle w:val="Bio-Header"/>
        <w:ind w:left="0" w:firstLine="0"/>
        <w:rPr>
          <w:rFonts w:ascii="Times New Roman" w:hAnsi="Times New Roman" w:cs="Times New Roman"/>
          <w:sz w:val="24"/>
        </w:rPr>
      </w:pPr>
      <w:r w:rsidRPr="007F20A1">
        <w:rPr>
          <w:rFonts w:ascii="Times New Roman" w:hAnsi="Times New Roman" w:cs="Times New Roman"/>
          <w:sz w:val="24"/>
        </w:rPr>
        <w:t>D.</w:t>
      </w:r>
      <w:r w:rsidRPr="007F20A1">
        <w:rPr>
          <w:rFonts w:ascii="Times New Roman" w:hAnsi="Times New Roman" w:cs="Times New Roman"/>
          <w:sz w:val="24"/>
        </w:rPr>
        <w:tab/>
        <w:t>Research Support</w:t>
      </w:r>
      <w:r w:rsidR="006D43D7">
        <w:rPr>
          <w:rFonts w:ascii="Times New Roman" w:hAnsi="Times New Roman" w:cs="Times New Roman"/>
          <w:sz w:val="24"/>
        </w:rPr>
        <w:t>:</w:t>
      </w:r>
    </w:p>
    <w:p w:rsidR="00816B93" w:rsidRPr="007F20A1" w:rsidRDefault="00B56B8A" w:rsidP="00816B93">
      <w:pPr>
        <w:rPr>
          <w:rFonts w:ascii="Times New Roman" w:hAnsi="Times New Roman"/>
          <w:sz w:val="24"/>
        </w:rPr>
      </w:pPr>
      <w:r w:rsidRPr="007F20A1">
        <w:rPr>
          <w:rFonts w:ascii="Times New Roman" w:hAnsi="Times New Roman"/>
          <w:sz w:val="24"/>
        </w:rPr>
        <w:t>L</w:t>
      </w:r>
      <w:r w:rsidR="00816B93" w:rsidRPr="007F20A1">
        <w:rPr>
          <w:rFonts w:ascii="Times New Roman" w:hAnsi="Times New Roman"/>
          <w:sz w:val="24"/>
        </w:rPr>
        <w:t xml:space="preserve"> Ryan K. Shields, Rohit Anand, Lloyd G. Clarke, Julie A. </w:t>
      </w:r>
      <w:proofErr w:type="spellStart"/>
      <w:r w:rsidR="00816B93" w:rsidRPr="007F20A1">
        <w:rPr>
          <w:rFonts w:ascii="Times New Roman" w:hAnsi="Times New Roman"/>
          <w:sz w:val="24"/>
        </w:rPr>
        <w:t>Paronish</w:t>
      </w:r>
      <w:proofErr w:type="spellEnd"/>
      <w:r w:rsidR="00816B93" w:rsidRPr="007F20A1">
        <w:rPr>
          <w:rFonts w:ascii="Times New Roman" w:hAnsi="Times New Roman"/>
          <w:sz w:val="24"/>
        </w:rPr>
        <w:t xml:space="preserve">, Matthew </w:t>
      </w:r>
      <w:proofErr w:type="spellStart"/>
      <w:r w:rsidR="00816B93" w:rsidRPr="007F20A1">
        <w:rPr>
          <w:rFonts w:ascii="Times New Roman" w:hAnsi="Times New Roman"/>
          <w:sz w:val="24"/>
        </w:rPr>
        <w:t>Weirich</w:t>
      </w:r>
      <w:proofErr w:type="spellEnd"/>
      <w:r w:rsidR="00816B93" w:rsidRPr="007F20A1">
        <w:rPr>
          <w:rFonts w:ascii="Times New Roman" w:hAnsi="Times New Roman"/>
          <w:sz w:val="24"/>
        </w:rPr>
        <w:t xml:space="preserve">, Hanna </w:t>
      </w:r>
      <w:proofErr w:type="spellStart"/>
      <w:r w:rsidR="00816B93" w:rsidRPr="007F20A1">
        <w:rPr>
          <w:rFonts w:ascii="Times New Roman" w:hAnsi="Times New Roman"/>
          <w:sz w:val="24"/>
        </w:rPr>
        <w:t>Perone</w:t>
      </w:r>
      <w:proofErr w:type="spellEnd"/>
      <w:r w:rsidR="00816B93" w:rsidRPr="007F20A1">
        <w:rPr>
          <w:rFonts w:ascii="Times New Roman" w:hAnsi="Times New Roman"/>
          <w:sz w:val="24"/>
        </w:rPr>
        <w:t xml:space="preserve">, Jake </w:t>
      </w:r>
      <w:proofErr w:type="spellStart"/>
      <w:r w:rsidR="00816B93" w:rsidRPr="007F20A1">
        <w:rPr>
          <w:rFonts w:ascii="Times New Roman" w:hAnsi="Times New Roman"/>
          <w:sz w:val="24"/>
        </w:rPr>
        <w:t>Kieserman</w:t>
      </w:r>
      <w:proofErr w:type="spellEnd"/>
      <w:r w:rsidR="00816B93" w:rsidRPr="007F20A1">
        <w:rPr>
          <w:rFonts w:ascii="Times New Roman" w:hAnsi="Times New Roman"/>
          <w:sz w:val="24"/>
        </w:rPr>
        <w:t xml:space="preserve">, Henry </w:t>
      </w:r>
      <w:proofErr w:type="spellStart"/>
      <w:r w:rsidR="00816B93" w:rsidRPr="007F20A1">
        <w:rPr>
          <w:rFonts w:ascii="Times New Roman" w:hAnsi="Times New Roman"/>
          <w:sz w:val="24"/>
        </w:rPr>
        <w:t>Freedy</w:t>
      </w:r>
      <w:proofErr w:type="spellEnd"/>
      <w:r w:rsidR="00816B93" w:rsidRPr="007F20A1">
        <w:rPr>
          <w:rFonts w:ascii="Times New Roman" w:hAnsi="Times New Roman"/>
          <w:sz w:val="24"/>
        </w:rPr>
        <w:t xml:space="preserve">, Christina </w:t>
      </w:r>
      <w:proofErr w:type="spellStart"/>
      <w:r w:rsidR="00816B93" w:rsidRPr="007F20A1">
        <w:rPr>
          <w:rFonts w:ascii="Times New Roman" w:hAnsi="Times New Roman"/>
          <w:sz w:val="24"/>
        </w:rPr>
        <w:t>Andrzejewski</w:t>
      </w:r>
      <w:proofErr w:type="spellEnd"/>
      <w:r w:rsidR="00816B93" w:rsidRPr="007F20A1">
        <w:rPr>
          <w:rFonts w:ascii="Times New Roman" w:hAnsi="Times New Roman"/>
          <w:sz w:val="24"/>
        </w:rPr>
        <w:t xml:space="preserve">, </w:t>
      </w:r>
      <w:r w:rsidR="00816B93" w:rsidRPr="007F20A1">
        <w:rPr>
          <w:rFonts w:ascii="Times New Roman" w:hAnsi="Times New Roman"/>
          <w:b/>
          <w:sz w:val="24"/>
        </w:rPr>
        <w:t xml:space="preserve">Hector Bonilla. </w:t>
      </w:r>
      <w:r w:rsidR="00816B93" w:rsidRPr="007F20A1">
        <w:rPr>
          <w:rFonts w:ascii="Times New Roman" w:hAnsi="Times New Roman"/>
          <w:sz w:val="24"/>
        </w:rPr>
        <w:t xml:space="preserve">Defining the incidence and risk factors of colistin-induced acute kidney injury by KDIGO criteria. </w:t>
      </w:r>
      <w:hyperlink r:id="rId14" w:tooltip="PloS one." w:history="1">
        <w:proofErr w:type="spellStart"/>
        <w:r w:rsidR="00816B93" w:rsidRPr="007F20A1">
          <w:rPr>
            <w:rStyle w:val="Hyperlink"/>
            <w:rFonts w:ascii="Times New Roman" w:hAnsi="Times New Roman"/>
            <w:color w:val="000000" w:themeColor="text1"/>
            <w:sz w:val="24"/>
          </w:rPr>
          <w:t>PLoS</w:t>
        </w:r>
        <w:proofErr w:type="spellEnd"/>
        <w:r w:rsidR="00816B93" w:rsidRPr="007F20A1">
          <w:rPr>
            <w:rStyle w:val="Hyperlink"/>
            <w:rFonts w:ascii="Times New Roman" w:hAnsi="Times New Roman"/>
            <w:color w:val="000000" w:themeColor="text1"/>
            <w:sz w:val="24"/>
          </w:rPr>
          <w:t xml:space="preserve"> One.</w:t>
        </w:r>
      </w:hyperlink>
      <w:r w:rsidR="00816B93" w:rsidRPr="007F20A1">
        <w:rPr>
          <w:rFonts w:ascii="Times New Roman" w:hAnsi="Times New Roman"/>
          <w:color w:val="000000" w:themeColor="text1"/>
          <w:sz w:val="24"/>
        </w:rPr>
        <w:t xml:space="preserve"> 2017 Mar 7</w:t>
      </w:r>
      <w:proofErr w:type="gramStart"/>
      <w:r w:rsidR="00816B93" w:rsidRPr="007F20A1">
        <w:rPr>
          <w:rFonts w:ascii="Times New Roman" w:hAnsi="Times New Roman"/>
          <w:color w:val="000000" w:themeColor="text1"/>
          <w:sz w:val="24"/>
        </w:rPr>
        <w:t>;12</w:t>
      </w:r>
      <w:proofErr w:type="gramEnd"/>
      <w:r w:rsidR="00816B93" w:rsidRPr="007F20A1">
        <w:rPr>
          <w:rFonts w:ascii="Times New Roman" w:hAnsi="Times New Roman"/>
          <w:color w:val="000000" w:themeColor="text1"/>
          <w:sz w:val="24"/>
        </w:rPr>
        <w:t>(3)</w:t>
      </w:r>
      <w:r w:rsidR="00816B93" w:rsidRPr="007F20A1">
        <w:rPr>
          <w:rFonts w:ascii="Times New Roman" w:hAnsi="Times New Roman"/>
          <w:sz w:val="24"/>
        </w:rPr>
        <w:t>.</w:t>
      </w:r>
    </w:p>
    <w:p w:rsidR="007D0D88" w:rsidRPr="007F20A1" w:rsidRDefault="007D0D88" w:rsidP="00816B93">
      <w:pPr>
        <w:rPr>
          <w:rFonts w:ascii="Times New Roman" w:hAnsi="Times New Roman"/>
          <w:sz w:val="24"/>
        </w:rPr>
      </w:pPr>
    </w:p>
    <w:p w:rsidR="007D0D88" w:rsidRPr="00886F42" w:rsidRDefault="007D0D88" w:rsidP="00886F42">
      <w:pPr>
        <w:pStyle w:val="ListParagraph"/>
        <w:numPr>
          <w:ilvl w:val="0"/>
          <w:numId w:val="25"/>
        </w:numPr>
        <w:autoSpaceDE/>
        <w:autoSpaceDN/>
        <w:rPr>
          <w:rFonts w:ascii="Times New Roman" w:hAnsi="Times New Roman"/>
          <w:sz w:val="24"/>
        </w:rPr>
      </w:pPr>
      <w:r w:rsidRPr="00886F42">
        <w:rPr>
          <w:rFonts w:ascii="Times New Roman" w:eastAsia="Arial" w:hAnsi="Times New Roman"/>
          <w:sz w:val="24"/>
        </w:rPr>
        <w:t>In this project was to access the prevalence of AKI in patients receiving colistin and the risk factors associated with AKI. I was the leader of the project (design, data collection and guide and edit the manuscript). We did not have any funding for this project.</w:t>
      </w:r>
    </w:p>
    <w:p w:rsidR="00816B93" w:rsidRPr="007F20A1" w:rsidRDefault="00816B93" w:rsidP="00816B93">
      <w:pPr>
        <w:rPr>
          <w:rFonts w:ascii="Times New Roman" w:hAnsi="Times New Roman"/>
          <w:bCs/>
          <w:sz w:val="24"/>
        </w:rPr>
      </w:pPr>
    </w:p>
    <w:p w:rsidR="00816B93" w:rsidRPr="007F20A1" w:rsidRDefault="00816B93" w:rsidP="00816B93">
      <w:pPr>
        <w:rPr>
          <w:rFonts w:ascii="Times New Roman" w:hAnsi="Times New Roman"/>
          <w:sz w:val="24"/>
        </w:rPr>
      </w:pPr>
      <w:r w:rsidRPr="007F20A1">
        <w:rPr>
          <w:rFonts w:ascii="Times New Roman" w:hAnsi="Times New Roman"/>
          <w:sz w:val="24"/>
        </w:rPr>
        <w:t xml:space="preserve">Simon TG, </w:t>
      </w:r>
      <w:r w:rsidRPr="007F20A1">
        <w:rPr>
          <w:rFonts w:ascii="Times New Roman" w:hAnsi="Times New Roman"/>
          <w:b/>
          <w:sz w:val="24"/>
        </w:rPr>
        <w:t>Bonilla H</w:t>
      </w:r>
      <w:r w:rsidRPr="007F20A1">
        <w:rPr>
          <w:rFonts w:ascii="Times New Roman" w:hAnsi="Times New Roman"/>
          <w:sz w:val="24"/>
        </w:rPr>
        <w:t xml:space="preserve">, Yam P, Chung RT, Butt A.  Atorvastatin and </w:t>
      </w:r>
      <w:proofErr w:type="spellStart"/>
      <w:r w:rsidRPr="007F20A1">
        <w:rPr>
          <w:rFonts w:ascii="Times New Roman" w:hAnsi="Times New Roman"/>
          <w:sz w:val="24"/>
        </w:rPr>
        <w:t>fluvastatin</w:t>
      </w:r>
      <w:proofErr w:type="spellEnd"/>
      <w:r w:rsidRPr="007F20A1">
        <w:rPr>
          <w:rFonts w:ascii="Times New Roman" w:hAnsi="Times New Roman"/>
          <w:sz w:val="24"/>
        </w:rPr>
        <w:t xml:space="preserve"> are associated with dose-dependent reduction in cirrhosis and hepatocellular carcinoma, among patients with hepatitis C virus: Results from ERCHIVES. Hepatology. 2016</w:t>
      </w:r>
      <w:proofErr w:type="gramStart"/>
      <w:r w:rsidRPr="007F20A1">
        <w:rPr>
          <w:rFonts w:ascii="Times New Roman" w:hAnsi="Times New Roman"/>
          <w:sz w:val="24"/>
        </w:rPr>
        <w:t>;1:47</w:t>
      </w:r>
      <w:proofErr w:type="gramEnd"/>
      <w:r w:rsidRPr="007F20A1">
        <w:rPr>
          <w:rFonts w:ascii="Times New Roman" w:hAnsi="Times New Roman"/>
          <w:sz w:val="24"/>
        </w:rPr>
        <w:t>-57.</w:t>
      </w:r>
    </w:p>
    <w:p w:rsidR="007D0D88" w:rsidRPr="007F20A1" w:rsidRDefault="007D0D88" w:rsidP="00816B93">
      <w:pPr>
        <w:rPr>
          <w:rFonts w:ascii="Times New Roman" w:hAnsi="Times New Roman"/>
          <w:sz w:val="24"/>
        </w:rPr>
      </w:pPr>
    </w:p>
    <w:p w:rsidR="007D0D88" w:rsidRPr="00886F42" w:rsidRDefault="007D0D88" w:rsidP="00886F42">
      <w:pPr>
        <w:pStyle w:val="ListParagraph"/>
        <w:numPr>
          <w:ilvl w:val="0"/>
          <w:numId w:val="25"/>
        </w:numPr>
        <w:autoSpaceDE/>
        <w:autoSpaceDN/>
        <w:rPr>
          <w:rFonts w:ascii="Times New Roman" w:hAnsi="Times New Roman"/>
          <w:sz w:val="24"/>
        </w:rPr>
      </w:pPr>
      <w:r w:rsidRPr="00886F42">
        <w:rPr>
          <w:rFonts w:ascii="Times New Roman" w:eastAsia="Arial" w:hAnsi="Times New Roman"/>
          <w:sz w:val="24"/>
        </w:rPr>
        <w:t>In this project, we evaluated the impact of statin dose on prevention of cirrhosis and liver cancer in patients with HCV treated with INF-Ribavirin. My participation was in the design and analysis of the data and writing and editing the final document. (funding came from ERCHIVES)</w:t>
      </w:r>
    </w:p>
    <w:p w:rsidR="002B2244" w:rsidRPr="007F20A1" w:rsidRDefault="002B2244" w:rsidP="00816B93">
      <w:pPr>
        <w:rPr>
          <w:rFonts w:ascii="Times New Roman" w:hAnsi="Times New Roman"/>
          <w:sz w:val="24"/>
        </w:rPr>
      </w:pPr>
    </w:p>
    <w:p w:rsidR="00816B93" w:rsidRPr="007F20A1" w:rsidRDefault="00816B93" w:rsidP="00816B93">
      <w:pPr>
        <w:rPr>
          <w:rFonts w:ascii="Times New Roman" w:hAnsi="Times New Roman"/>
          <w:sz w:val="24"/>
        </w:rPr>
      </w:pPr>
      <w:proofErr w:type="spellStart"/>
      <w:r w:rsidRPr="007F20A1">
        <w:rPr>
          <w:rFonts w:ascii="Times New Roman" w:hAnsi="Times New Roman"/>
          <w:sz w:val="24"/>
        </w:rPr>
        <w:t>Manandhar</w:t>
      </w:r>
      <w:proofErr w:type="spellEnd"/>
      <w:r w:rsidRPr="007F20A1">
        <w:rPr>
          <w:rFonts w:ascii="Times New Roman" w:hAnsi="Times New Roman"/>
          <w:sz w:val="24"/>
        </w:rPr>
        <w:t xml:space="preserve"> S, </w:t>
      </w:r>
      <w:proofErr w:type="spellStart"/>
      <w:r w:rsidRPr="007F20A1">
        <w:rPr>
          <w:rFonts w:ascii="Times New Roman" w:hAnsi="Times New Roman"/>
          <w:sz w:val="24"/>
        </w:rPr>
        <w:t>Pai</w:t>
      </w:r>
      <w:proofErr w:type="spellEnd"/>
      <w:r w:rsidRPr="007F20A1">
        <w:rPr>
          <w:rFonts w:ascii="Times New Roman" w:hAnsi="Times New Roman"/>
          <w:sz w:val="24"/>
        </w:rPr>
        <w:t xml:space="preserve"> G, </w:t>
      </w:r>
      <w:proofErr w:type="spellStart"/>
      <w:r w:rsidRPr="007F20A1">
        <w:rPr>
          <w:rFonts w:ascii="Times New Roman" w:hAnsi="Times New Roman"/>
          <w:sz w:val="24"/>
        </w:rPr>
        <w:t>Gidwani</w:t>
      </w:r>
      <w:proofErr w:type="spellEnd"/>
      <w:r w:rsidRPr="007F20A1">
        <w:rPr>
          <w:rFonts w:ascii="Times New Roman" w:hAnsi="Times New Roman"/>
          <w:sz w:val="24"/>
        </w:rPr>
        <w:t xml:space="preserve"> H, </w:t>
      </w:r>
      <w:proofErr w:type="spellStart"/>
      <w:r w:rsidRPr="007F20A1">
        <w:rPr>
          <w:rFonts w:ascii="Times New Roman" w:hAnsi="Times New Roman"/>
          <w:sz w:val="24"/>
        </w:rPr>
        <w:t>Nazim</w:t>
      </w:r>
      <w:proofErr w:type="spellEnd"/>
      <w:r w:rsidRPr="007F20A1">
        <w:rPr>
          <w:rFonts w:ascii="Times New Roman" w:hAnsi="Times New Roman"/>
          <w:sz w:val="24"/>
        </w:rPr>
        <w:t xml:space="preserve"> S, </w:t>
      </w:r>
      <w:proofErr w:type="spellStart"/>
      <w:r w:rsidRPr="007F20A1">
        <w:rPr>
          <w:rFonts w:ascii="Times New Roman" w:hAnsi="Times New Roman"/>
          <w:sz w:val="24"/>
        </w:rPr>
        <w:t>Buehrle</w:t>
      </w:r>
      <w:proofErr w:type="spellEnd"/>
      <w:r w:rsidRPr="007F20A1">
        <w:rPr>
          <w:rFonts w:ascii="Times New Roman" w:hAnsi="Times New Roman"/>
          <w:sz w:val="24"/>
        </w:rPr>
        <w:t xml:space="preserve"> D, </w:t>
      </w:r>
      <w:proofErr w:type="spellStart"/>
      <w:r w:rsidRPr="007F20A1">
        <w:rPr>
          <w:rFonts w:ascii="Times New Roman" w:hAnsi="Times New Roman"/>
          <w:sz w:val="24"/>
        </w:rPr>
        <w:t>Shutt</w:t>
      </w:r>
      <w:proofErr w:type="spellEnd"/>
      <w:r w:rsidRPr="007F20A1">
        <w:rPr>
          <w:rFonts w:ascii="Times New Roman" w:hAnsi="Times New Roman"/>
          <w:sz w:val="24"/>
        </w:rPr>
        <w:t xml:space="preserve"> KA, </w:t>
      </w:r>
      <w:r w:rsidRPr="007F20A1">
        <w:rPr>
          <w:rFonts w:ascii="Times New Roman" w:hAnsi="Times New Roman"/>
          <w:b/>
          <w:sz w:val="24"/>
        </w:rPr>
        <w:t>Bonilla H</w:t>
      </w:r>
      <w:r w:rsidRPr="007F20A1">
        <w:rPr>
          <w:rFonts w:ascii="Times New Roman" w:hAnsi="Times New Roman"/>
          <w:sz w:val="24"/>
        </w:rPr>
        <w:t xml:space="preserve">. Does </w:t>
      </w:r>
      <w:r w:rsidRPr="007F20A1">
        <w:rPr>
          <w:rFonts w:ascii="Times New Roman" w:hAnsi="Times New Roman"/>
          <w:i/>
          <w:sz w:val="24"/>
        </w:rPr>
        <w:t>Staphylococcus aureus</w:t>
      </w:r>
      <w:r w:rsidRPr="007F20A1">
        <w:rPr>
          <w:rFonts w:ascii="Times New Roman" w:hAnsi="Times New Roman"/>
          <w:sz w:val="24"/>
        </w:rPr>
        <w:t xml:space="preserve"> bacteriuria predict clinical outcomes in patients with bacteremia? Analysis of 274 patients with </w:t>
      </w:r>
      <w:r w:rsidRPr="007F20A1">
        <w:rPr>
          <w:rFonts w:ascii="Times New Roman" w:hAnsi="Times New Roman"/>
          <w:i/>
          <w:sz w:val="24"/>
        </w:rPr>
        <w:t>Staphylococcus aureus</w:t>
      </w:r>
      <w:r w:rsidRPr="007F20A1">
        <w:rPr>
          <w:rFonts w:ascii="Times New Roman" w:hAnsi="Times New Roman"/>
          <w:sz w:val="24"/>
        </w:rPr>
        <w:t xml:space="preserve"> blood stream infection. Infectious Diseases in Clinical Practice 2016</w:t>
      </w:r>
      <w:proofErr w:type="gramStart"/>
      <w:r w:rsidRPr="007F20A1">
        <w:rPr>
          <w:rFonts w:ascii="Times New Roman" w:hAnsi="Times New Roman"/>
          <w:sz w:val="24"/>
        </w:rPr>
        <w:t>;3:151</w:t>
      </w:r>
      <w:proofErr w:type="gramEnd"/>
      <w:r w:rsidRPr="007F20A1">
        <w:rPr>
          <w:rFonts w:ascii="Times New Roman" w:hAnsi="Times New Roman"/>
          <w:sz w:val="24"/>
        </w:rPr>
        <w:t>-154.</w:t>
      </w:r>
    </w:p>
    <w:p w:rsidR="007D0D88" w:rsidRPr="007F20A1" w:rsidRDefault="007D0D88" w:rsidP="00816B93">
      <w:pPr>
        <w:rPr>
          <w:rFonts w:ascii="Times New Roman" w:hAnsi="Times New Roman"/>
          <w:sz w:val="24"/>
        </w:rPr>
      </w:pPr>
    </w:p>
    <w:p w:rsidR="007D0D88" w:rsidRPr="00886F42" w:rsidRDefault="007D0D88" w:rsidP="00886F42">
      <w:pPr>
        <w:pStyle w:val="ListParagraph"/>
        <w:numPr>
          <w:ilvl w:val="0"/>
          <w:numId w:val="25"/>
        </w:numPr>
        <w:autoSpaceDE/>
        <w:autoSpaceDN/>
        <w:rPr>
          <w:rFonts w:ascii="Times New Roman" w:hAnsi="Times New Roman"/>
          <w:sz w:val="24"/>
        </w:rPr>
      </w:pPr>
      <w:r w:rsidRPr="00886F42">
        <w:rPr>
          <w:rFonts w:ascii="Times New Roman" w:eastAsia="Arial" w:hAnsi="Times New Roman"/>
          <w:sz w:val="24"/>
        </w:rPr>
        <w:t xml:space="preserve">In this study, we evaluated the significance of </w:t>
      </w:r>
      <w:r w:rsidRPr="00886F42">
        <w:rPr>
          <w:rFonts w:ascii="Times New Roman" w:eastAsia="Arial" w:hAnsi="Times New Roman"/>
          <w:i/>
          <w:sz w:val="24"/>
        </w:rPr>
        <w:t>Staphylococcus aureus</w:t>
      </w:r>
      <w:r w:rsidRPr="00886F42">
        <w:rPr>
          <w:rFonts w:ascii="Times New Roman" w:eastAsia="Arial" w:hAnsi="Times New Roman"/>
          <w:sz w:val="24"/>
        </w:rPr>
        <w:t xml:space="preserve"> bacteriuria on patients with</w:t>
      </w:r>
      <w:r w:rsidRPr="00886F42">
        <w:rPr>
          <w:rFonts w:ascii="Times New Roman" w:eastAsia="Arial" w:hAnsi="Times New Roman"/>
          <w:i/>
          <w:sz w:val="24"/>
        </w:rPr>
        <w:t xml:space="preserve"> Staphylococcus aureus</w:t>
      </w:r>
      <w:r w:rsidRPr="00886F42">
        <w:rPr>
          <w:rFonts w:ascii="Times New Roman" w:eastAsia="Arial" w:hAnsi="Times New Roman"/>
          <w:sz w:val="24"/>
        </w:rPr>
        <w:t xml:space="preserve"> bloodstream infection. My responsibilities in this study were in guide residents in the design, data collection, and analysis of the study. (no funding)</w:t>
      </w:r>
    </w:p>
    <w:p w:rsidR="00886F42" w:rsidRPr="007F20A1" w:rsidRDefault="00886F42" w:rsidP="00816B93">
      <w:pPr>
        <w:rPr>
          <w:rFonts w:ascii="Times New Roman" w:hAnsi="Times New Roman"/>
          <w:bCs/>
          <w:sz w:val="24"/>
        </w:rPr>
      </w:pPr>
    </w:p>
    <w:p w:rsidR="00816B93" w:rsidRPr="007F20A1" w:rsidRDefault="00816B93" w:rsidP="00816B93">
      <w:pPr>
        <w:rPr>
          <w:rFonts w:ascii="Times New Roman" w:hAnsi="Times New Roman"/>
          <w:sz w:val="24"/>
        </w:rPr>
      </w:pPr>
      <w:r w:rsidRPr="007F20A1">
        <w:rPr>
          <w:rFonts w:ascii="Times New Roman" w:hAnsi="Times New Roman"/>
          <w:sz w:val="24"/>
        </w:rPr>
        <w:t xml:space="preserve">Butt AA, Yan P, </w:t>
      </w:r>
      <w:r w:rsidRPr="007F20A1">
        <w:rPr>
          <w:rFonts w:ascii="Times New Roman" w:hAnsi="Times New Roman"/>
          <w:b/>
          <w:sz w:val="24"/>
        </w:rPr>
        <w:t>Bonilla H</w:t>
      </w:r>
      <w:r w:rsidRPr="007F20A1">
        <w:rPr>
          <w:rFonts w:ascii="Times New Roman" w:hAnsi="Times New Roman"/>
          <w:sz w:val="24"/>
        </w:rPr>
        <w:t xml:space="preserve">, </w:t>
      </w:r>
      <w:proofErr w:type="spellStart"/>
      <w:r w:rsidRPr="007F20A1">
        <w:rPr>
          <w:rFonts w:ascii="Times New Roman" w:hAnsi="Times New Roman"/>
          <w:sz w:val="24"/>
        </w:rPr>
        <w:t>Abou-Samra</w:t>
      </w:r>
      <w:proofErr w:type="spellEnd"/>
      <w:r w:rsidRPr="007F20A1">
        <w:rPr>
          <w:rFonts w:ascii="Times New Roman" w:hAnsi="Times New Roman"/>
          <w:sz w:val="24"/>
        </w:rPr>
        <w:t xml:space="preserve"> AB, Shaikh OS, Simon TG, Chung RT, </w:t>
      </w:r>
      <w:proofErr w:type="spellStart"/>
      <w:r w:rsidRPr="007F20A1">
        <w:rPr>
          <w:rFonts w:ascii="Times New Roman" w:hAnsi="Times New Roman"/>
          <w:sz w:val="24"/>
        </w:rPr>
        <w:t>Rogal</w:t>
      </w:r>
      <w:proofErr w:type="spellEnd"/>
      <w:r w:rsidRPr="007F20A1">
        <w:rPr>
          <w:rFonts w:ascii="Times New Roman" w:hAnsi="Times New Roman"/>
          <w:sz w:val="24"/>
        </w:rPr>
        <w:t xml:space="preserve"> SS; ERCHIVES (Electronically Retrieved Cohort of HCV Infected Veterans) study team. Effect of addition of statins to antiviral therapy in HCV infected persons: Results from ERCHIVES. Hepatology. 2015</w:t>
      </w:r>
      <w:proofErr w:type="gramStart"/>
      <w:r w:rsidRPr="007F20A1">
        <w:rPr>
          <w:rFonts w:ascii="Times New Roman" w:hAnsi="Times New Roman"/>
          <w:sz w:val="24"/>
        </w:rPr>
        <w:t>;2:365</w:t>
      </w:r>
      <w:proofErr w:type="gramEnd"/>
      <w:r w:rsidRPr="007F20A1">
        <w:rPr>
          <w:rFonts w:ascii="Times New Roman" w:hAnsi="Times New Roman"/>
          <w:sz w:val="24"/>
        </w:rPr>
        <w:t xml:space="preserve">-74. </w:t>
      </w:r>
    </w:p>
    <w:p w:rsidR="007D0D88" w:rsidRPr="007F20A1" w:rsidRDefault="007D0D88" w:rsidP="00816B93">
      <w:pPr>
        <w:rPr>
          <w:rFonts w:ascii="Times New Roman" w:hAnsi="Times New Roman"/>
          <w:sz w:val="24"/>
        </w:rPr>
      </w:pPr>
    </w:p>
    <w:p w:rsidR="007D0D88" w:rsidRPr="00886F42" w:rsidRDefault="00886F42" w:rsidP="00886F42">
      <w:pPr>
        <w:pStyle w:val="ListParagraph"/>
        <w:numPr>
          <w:ilvl w:val="0"/>
          <w:numId w:val="25"/>
        </w:numPr>
        <w:autoSpaceDE/>
        <w:autoSpaceDN/>
        <w:rPr>
          <w:rFonts w:ascii="Times New Roman" w:hAnsi="Times New Roman"/>
          <w:sz w:val="24"/>
        </w:rPr>
      </w:pPr>
      <w:r>
        <w:rPr>
          <w:rFonts w:ascii="Times New Roman" w:eastAsia="Arial" w:hAnsi="Times New Roman"/>
          <w:sz w:val="24"/>
        </w:rPr>
        <w:t xml:space="preserve"> </w:t>
      </w:r>
      <w:r w:rsidR="007D0D88" w:rsidRPr="00886F42">
        <w:rPr>
          <w:rFonts w:ascii="Times New Roman" w:eastAsia="Arial" w:hAnsi="Times New Roman"/>
          <w:sz w:val="24"/>
        </w:rPr>
        <w:t xml:space="preserve">In this study, we evaluated the impact of statins drugs as an adjuvant for HCV therapy (INF-Ribavirin) on cirrhosis and liver cancer. My participation was in the design, analysis of the data, and writing and editing the final manuscript. (funding </w:t>
      </w:r>
      <w:r w:rsidR="001934ED">
        <w:rPr>
          <w:rFonts w:ascii="Times New Roman" w:eastAsia="Arial" w:hAnsi="Times New Roman"/>
          <w:sz w:val="24"/>
        </w:rPr>
        <w:t>received</w:t>
      </w:r>
      <w:r w:rsidR="00AE0666" w:rsidRPr="00886F42">
        <w:rPr>
          <w:rFonts w:ascii="Times New Roman" w:eastAsia="Arial" w:hAnsi="Times New Roman"/>
          <w:sz w:val="24"/>
        </w:rPr>
        <w:t xml:space="preserve"> </w:t>
      </w:r>
      <w:r w:rsidR="007D0D88" w:rsidRPr="00886F42">
        <w:rPr>
          <w:rFonts w:ascii="Times New Roman" w:eastAsia="Arial" w:hAnsi="Times New Roman"/>
          <w:sz w:val="24"/>
        </w:rPr>
        <w:t>from ERCHIVES)</w:t>
      </w:r>
    </w:p>
    <w:p w:rsidR="00E24F84" w:rsidRPr="00886F42" w:rsidRDefault="00E24F84" w:rsidP="00D72A15">
      <w:pPr>
        <w:rPr>
          <w:rFonts w:ascii="Times New Roman" w:hAnsi="Times New Roman"/>
          <w:sz w:val="24"/>
        </w:rPr>
        <w:sectPr w:rsidR="00E24F84" w:rsidRPr="00886F42">
          <w:footerReference w:type="default" r:id="rId15"/>
          <w:pgSz w:w="12240" w:h="15840"/>
          <w:pgMar w:top="380" w:right="520" w:bottom="600" w:left="620" w:header="197" w:footer="403" w:gutter="0"/>
          <w:pgNumType w:start="16"/>
          <w:cols w:space="720"/>
        </w:sectPr>
      </w:pPr>
    </w:p>
    <w:p w:rsidR="009126AD" w:rsidRPr="00886F42" w:rsidRDefault="009126AD" w:rsidP="003355A0">
      <w:pPr>
        <w:pStyle w:val="Bio-Articles"/>
        <w:ind w:left="0" w:firstLine="0"/>
        <w:rPr>
          <w:rFonts w:ascii="Times New Roman" w:hAnsi="Times New Roman" w:cs="Times New Roman"/>
          <w:sz w:val="24"/>
          <w:szCs w:val="24"/>
        </w:rPr>
      </w:pPr>
    </w:p>
    <w:sectPr w:rsidR="009126AD" w:rsidRPr="00886F42" w:rsidSect="00BE2570">
      <w:footerReference w:type="first" r:id="rId16"/>
      <w:pgSz w:w="12240" w:h="15840" w:code="1"/>
      <w:pgMar w:top="720" w:right="720" w:bottom="720" w:left="720" w:header="576" w:footer="5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74A" w:rsidRDefault="0097774A">
      <w:r>
        <w:separator/>
      </w:r>
    </w:p>
  </w:endnote>
  <w:endnote w:type="continuationSeparator" w:id="0">
    <w:p w:rsidR="0097774A" w:rsidRDefault="00977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666" w:rsidRDefault="00AE0666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0405176B">
              <wp:simplePos x="0" y="0"/>
              <wp:positionH relativeFrom="page">
                <wp:posOffset>4134485</wp:posOffset>
              </wp:positionH>
              <wp:positionV relativeFrom="page">
                <wp:posOffset>9662795</wp:posOffset>
              </wp:positionV>
              <wp:extent cx="519430" cy="152400"/>
              <wp:effectExtent l="0" t="0" r="1270" b="0"/>
              <wp:wrapNone/>
              <wp:docPr id="2" name="Text 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194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0666" w:rsidRDefault="00AE066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405176B" id="_x0000_t202" coordsize="21600,21600" o:spt="202" path="m,l,21600r21600,l21600,xe">
              <v:stroke joinstyle="miter"/>
              <v:path gradientshapeok="t" o:connecttype="rect"/>
            </v:shapetype>
            <v:shape id="Text Box 61" o:spid="_x0000_s1026" type="#_x0000_t202" style="position:absolute;margin-left:325.55pt;margin-top:760.85pt;width:40.9pt;height:1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" filled="f" stroked="f">
              <v:textbox inset="0,0,0,0">
                <w:txbxContent>
                  <w:p w:rsidR="00AE0666" w:rsidRDefault="00AE0666"/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D7B0745">
              <wp:simplePos x="0" y="0"/>
              <wp:positionH relativeFrom="page">
                <wp:posOffset>1003300</wp:posOffset>
              </wp:positionH>
              <wp:positionV relativeFrom="page">
                <wp:posOffset>9688195</wp:posOffset>
              </wp:positionV>
              <wp:extent cx="1047750" cy="127000"/>
              <wp:effectExtent l="0" t="0" r="6350" b="0"/>
              <wp:wrapNone/>
              <wp:docPr id="1" name="Text 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04775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0666" w:rsidRDefault="00AE066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D7B0745" id="Text Box 60" o:spid="_x0000_s1027" type="#_x0000_t202" style="position:absolute;margin-left:79pt;margin-top:762.85pt;width:82.5pt;height:10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" filled="f" stroked="f">
              <v:textbox inset="0,0,0,0">
                <w:txbxContent>
                  <w:p w:rsidR="00AE0666" w:rsidRDefault="00AE0666"/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666" w:rsidRPr="00B33E1D" w:rsidRDefault="00AE0666" w:rsidP="00B33E1D">
    <w:pPr>
      <w:pStyle w:val="FormFooter"/>
      <w:rPr>
        <w:b/>
        <w:bCs/>
      </w:rPr>
    </w:pPr>
    <w:r>
      <w:t>PHS 398/2590 (Rev. 09/04)</w:t>
    </w:r>
    <w:r>
      <w:tab/>
    </w:r>
    <w:r w:rsidRPr="00944775">
      <w:t>Page</w:t>
    </w:r>
    <w:r>
      <w:t xml:space="preserve"> </w:t>
    </w:r>
    <w:r>
      <w:rPr>
        <w:rStyle w:val="PageNumber"/>
        <w:rFonts w:cs="Times"/>
        <w:szCs w:val="24"/>
      </w:rPr>
      <w:fldChar w:fldCharType="begin"/>
    </w:r>
    <w:r>
      <w:rPr>
        <w:rStyle w:val="PageNumber"/>
        <w:rFonts w:cs="Times"/>
        <w:szCs w:val="24"/>
      </w:rPr>
      <w:instrText xml:space="preserve"> PAGE </w:instrText>
    </w:r>
    <w:r>
      <w:rPr>
        <w:rStyle w:val="PageNumber"/>
        <w:rFonts w:cs="Times"/>
        <w:szCs w:val="24"/>
      </w:rPr>
      <w:fldChar w:fldCharType="separate"/>
    </w:r>
    <w:r>
      <w:rPr>
        <w:rStyle w:val="PageNumber"/>
        <w:rFonts w:cs="Times"/>
        <w:noProof/>
        <w:szCs w:val="24"/>
      </w:rPr>
      <w:t>2</w:t>
    </w:r>
    <w:r>
      <w:rPr>
        <w:rStyle w:val="PageNumber"/>
        <w:rFonts w:cs="Times"/>
        <w:szCs w:val="24"/>
      </w:rPr>
      <w:fldChar w:fldCharType="end"/>
    </w:r>
    <w:r w:rsidRPr="00944775">
      <w:tab/>
    </w:r>
    <w:r>
      <w:rPr>
        <w:b/>
        <w:bCs/>
      </w:rPr>
      <w:t>Continuation</w:t>
    </w:r>
    <w:r w:rsidRPr="00B33E1D">
      <w:rPr>
        <w:b/>
        <w:bCs/>
      </w:rPr>
      <w:t xml:space="preserve"> </w:t>
    </w:r>
    <w:r w:rsidRPr="00944775">
      <w:rPr>
        <w:b/>
        <w:bCs/>
      </w:rPr>
      <w:t>Form</w:t>
    </w:r>
    <w:r>
      <w:rPr>
        <w:b/>
        <w:bCs/>
      </w:rPr>
      <w:t>at</w:t>
    </w:r>
    <w:r w:rsidRPr="00944775">
      <w:rPr>
        <w:b/>
        <w:bCs/>
      </w:rPr>
      <w:t xml:space="preserve"> Page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74A" w:rsidRDefault="0097774A">
      <w:r>
        <w:separator/>
      </w:r>
    </w:p>
  </w:footnote>
  <w:footnote w:type="continuationSeparator" w:id="0">
    <w:p w:rsidR="0097774A" w:rsidRDefault="009777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92EF8B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554DFE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A6219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3AE7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3C487B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</w:abstractNum>
  <w:abstractNum w:abstractNumId="5" w15:restartNumberingAfterBreak="0">
    <w:nsid w:val="FFFFFF81"/>
    <w:multiLevelType w:val="singleLevel"/>
    <w:tmpl w:val="DF80D2F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</w:abstractNum>
  <w:abstractNum w:abstractNumId="6" w15:restartNumberingAfterBreak="0">
    <w:nsid w:val="FFFFFF82"/>
    <w:multiLevelType w:val="singleLevel"/>
    <w:tmpl w:val="3012708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</w:abstractNum>
  <w:abstractNum w:abstractNumId="7" w15:restartNumberingAfterBreak="0">
    <w:nsid w:val="FFFFFF83"/>
    <w:multiLevelType w:val="singleLevel"/>
    <w:tmpl w:val="D96A7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</w:abstractNum>
  <w:abstractNum w:abstractNumId="8" w15:restartNumberingAfterBreak="0">
    <w:nsid w:val="FFFFFF88"/>
    <w:multiLevelType w:val="singleLevel"/>
    <w:tmpl w:val="421A6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C34E4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 w15:restartNumberingAfterBreak="0">
    <w:nsid w:val="01C10079"/>
    <w:multiLevelType w:val="singleLevel"/>
    <w:tmpl w:val="60E0C97C"/>
    <w:lvl w:ilvl="0">
      <w:start w:val="1"/>
      <w:numFmt w:val="bullet"/>
      <w:pStyle w:val="ReminderList2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1" w15:restartNumberingAfterBreak="0">
    <w:nsid w:val="02B342CC"/>
    <w:multiLevelType w:val="hybridMultilevel"/>
    <w:tmpl w:val="3FFC0FB0"/>
    <w:lvl w:ilvl="0" w:tplc="2816460A">
      <w:start w:val="1"/>
      <w:numFmt w:val="upperLetter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2" w15:restartNumberingAfterBreak="0">
    <w:nsid w:val="15727165"/>
    <w:multiLevelType w:val="hybridMultilevel"/>
    <w:tmpl w:val="A7609884"/>
    <w:lvl w:ilvl="0" w:tplc="549428F4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AA1341"/>
    <w:multiLevelType w:val="hybridMultilevel"/>
    <w:tmpl w:val="3118D19C"/>
    <w:lvl w:ilvl="0" w:tplc="0E66E30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B43361"/>
    <w:multiLevelType w:val="singleLevel"/>
    <w:tmpl w:val="CBC4AECA"/>
    <w:lvl w:ilvl="0">
      <w:start w:val="1"/>
      <w:numFmt w:val="bullet"/>
      <w:pStyle w:val="ReminderList1"/>
      <w:lvlText w:val=""/>
      <w:lvlJc w:val="left"/>
      <w:pPr>
        <w:tabs>
          <w:tab w:val="num" w:pos="360"/>
        </w:tabs>
        <w:ind w:left="360" w:hanging="360"/>
      </w:pPr>
      <w:rPr>
        <w:rFonts w:ascii="Monotype Sorts" w:hAnsi="Monotype Sorts" w:cs="Times New Roman" w:hint="default"/>
      </w:rPr>
    </w:lvl>
  </w:abstractNum>
  <w:abstractNum w:abstractNumId="15" w15:restartNumberingAfterBreak="0">
    <w:nsid w:val="2E4C54A2"/>
    <w:multiLevelType w:val="hybridMultilevel"/>
    <w:tmpl w:val="0382071C"/>
    <w:lvl w:ilvl="0" w:tplc="5AE6A6E6">
      <w:start w:val="1"/>
      <w:numFmt w:val="bullet"/>
      <w:pStyle w:val="bullets2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5B867E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DC412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28AE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A816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867A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5ECD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E2B2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2C0C8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9F069B"/>
    <w:multiLevelType w:val="hybridMultilevel"/>
    <w:tmpl w:val="4662A05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8466FD"/>
    <w:multiLevelType w:val="multilevel"/>
    <w:tmpl w:val="33162EA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46F7154"/>
    <w:multiLevelType w:val="hybridMultilevel"/>
    <w:tmpl w:val="6ED42614"/>
    <w:lvl w:ilvl="0" w:tplc="58BED0EE">
      <w:start w:val="1"/>
      <w:numFmt w:val="bullet"/>
      <w:pStyle w:val="bullets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0154A7"/>
    <w:multiLevelType w:val="singleLevel"/>
    <w:tmpl w:val="CA7233C6"/>
    <w:lvl w:ilvl="0">
      <w:start w:val="1"/>
      <w:numFmt w:val="bullet"/>
      <w:pStyle w:val="ReminderList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color w:val="auto"/>
      </w:rPr>
    </w:lvl>
  </w:abstractNum>
  <w:abstractNum w:abstractNumId="20" w15:restartNumberingAfterBreak="0">
    <w:nsid w:val="68A846B0"/>
    <w:multiLevelType w:val="hybridMultilevel"/>
    <w:tmpl w:val="33162EA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0E727C8"/>
    <w:multiLevelType w:val="multilevel"/>
    <w:tmpl w:val="EAAC784E"/>
    <w:lvl w:ilvl="0">
      <w:start w:val="10"/>
      <w:numFmt w:val="upperLetter"/>
      <w:pStyle w:val="QuickA"/>
      <w:lvlText w:val="%1."/>
      <w:legacy w:legacy="1" w:legacySpace="0" w:legacyIndent="720"/>
      <w:lvlJc w:val="left"/>
      <w:pPr>
        <w:ind w:left="720" w:hanging="720"/>
      </w:pPr>
    </w:lvl>
    <w:lvl w:ilvl="1">
      <w:start w:val="3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upperLetter"/>
      <w:lvlText w:val="%3."/>
      <w:legacy w:legacy="1" w:legacySpace="0" w:legacyIndent="720"/>
      <w:lvlJc w:val="left"/>
      <w:pPr>
        <w:ind w:left="2160" w:hanging="720"/>
      </w:pPr>
    </w:lvl>
    <w:lvl w:ilvl="3">
      <w:start w:val="2"/>
      <w:numFmt w:val="upperLetter"/>
      <w:lvlText w:val="%4."/>
      <w:legacy w:legacy="1" w:legacySpace="0" w:legacyIndent="720"/>
      <w:lvlJc w:val="left"/>
      <w:pPr>
        <w:ind w:left="2880" w:hanging="720"/>
      </w:pPr>
    </w:lvl>
    <w:lvl w:ilvl="4">
      <w:start w:val="1"/>
      <w:numFmt w:val="upperLetter"/>
      <w:lvlText w:val="%5."/>
      <w:legacy w:legacy="1" w:legacySpace="0" w:legacyIndent="720"/>
      <w:lvlJc w:val="left"/>
      <w:pPr>
        <w:ind w:left="3600" w:hanging="720"/>
      </w:pPr>
    </w:lvl>
    <w:lvl w:ilvl="5">
      <w:start w:val="1"/>
      <w:numFmt w:val="upperLetter"/>
      <w:lvlText w:val="%6."/>
      <w:legacy w:legacy="1" w:legacySpace="0" w:legacyIndent="720"/>
      <w:lvlJc w:val="left"/>
      <w:pPr>
        <w:ind w:left="4320" w:hanging="720"/>
      </w:pPr>
    </w:lvl>
    <w:lvl w:ilvl="6">
      <w:start w:val="1"/>
      <w:numFmt w:val="upperLetter"/>
      <w:lvlText w:val="%7."/>
      <w:legacy w:legacy="1" w:legacySpace="0" w:legacyIndent="720"/>
      <w:lvlJc w:val="left"/>
      <w:pPr>
        <w:ind w:left="5040" w:hanging="720"/>
      </w:pPr>
    </w:lvl>
    <w:lvl w:ilvl="7">
      <w:start w:val="1"/>
      <w:numFmt w:val="upperLetter"/>
      <w:lvlText w:val="%8.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%9"/>
      <w:legacy w:legacy="1" w:legacySpace="0" w:legacyIndent="720"/>
      <w:lvlJc w:val="left"/>
      <w:pPr>
        <w:ind w:left="6480" w:hanging="720"/>
      </w:pPr>
    </w:lvl>
  </w:abstractNum>
  <w:abstractNum w:abstractNumId="22" w15:restartNumberingAfterBreak="0">
    <w:nsid w:val="74867D5D"/>
    <w:multiLevelType w:val="hybridMultilevel"/>
    <w:tmpl w:val="C24C59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99473C9"/>
    <w:multiLevelType w:val="hybridMultilevel"/>
    <w:tmpl w:val="F01CEE4C"/>
    <w:lvl w:ilvl="0" w:tplc="6A9A13EC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  <w:b w:val="0"/>
      </w:rPr>
    </w:lvl>
    <w:lvl w:ilvl="1" w:tplc="ACEA32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AC607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FAC5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A4CC7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56CE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2647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0C12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27685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4"/>
  </w:num>
  <w:num w:numId="12">
    <w:abstractNumId w:val="10"/>
  </w:num>
  <w:num w:numId="13">
    <w:abstractNumId w:val="14"/>
  </w:num>
  <w:num w:numId="14">
    <w:abstractNumId w:val="19"/>
  </w:num>
  <w:num w:numId="15">
    <w:abstractNumId w:val="21"/>
  </w:num>
  <w:num w:numId="16">
    <w:abstractNumId w:val="23"/>
  </w:num>
  <w:num w:numId="17">
    <w:abstractNumId w:val="15"/>
  </w:num>
  <w:num w:numId="18">
    <w:abstractNumId w:val="20"/>
  </w:num>
  <w:num w:numId="19">
    <w:abstractNumId w:val="17"/>
  </w:num>
  <w:num w:numId="20">
    <w:abstractNumId w:val="18"/>
  </w:num>
  <w:num w:numId="21">
    <w:abstractNumId w:val="11"/>
  </w:num>
  <w:num w:numId="22">
    <w:abstractNumId w:val="13"/>
  </w:num>
  <w:num w:numId="23">
    <w:abstractNumId w:val="16"/>
  </w:num>
  <w:num w:numId="24">
    <w:abstractNumId w:val="22"/>
  </w:num>
  <w:num w:numId="25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ilvia E Solorzano">
    <w15:presenceInfo w15:providerId="AD" w15:userId="S-1-5-21-2000478354-1844237615-1801674531-549337"/>
  </w15:person>
  <w15:person w15:author="Hector Fabio Bonilla">
    <w15:presenceInfo w15:providerId="Windows Live" w15:userId="d44a7f44-07c9-4344-953a-cddcaed9674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efaultTabStop w:val="36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DB2"/>
    <w:rsid w:val="00024503"/>
    <w:rsid w:val="00054A62"/>
    <w:rsid w:val="00074E95"/>
    <w:rsid w:val="000E2121"/>
    <w:rsid w:val="00113B90"/>
    <w:rsid w:val="001309F9"/>
    <w:rsid w:val="00150A0E"/>
    <w:rsid w:val="00171A92"/>
    <w:rsid w:val="001752CD"/>
    <w:rsid w:val="0019138A"/>
    <w:rsid w:val="0019168A"/>
    <w:rsid w:val="001924A2"/>
    <w:rsid w:val="001934ED"/>
    <w:rsid w:val="00193ABB"/>
    <w:rsid w:val="001B0842"/>
    <w:rsid w:val="001B750D"/>
    <w:rsid w:val="001C35EF"/>
    <w:rsid w:val="001E494F"/>
    <w:rsid w:val="001F5441"/>
    <w:rsid w:val="002071ED"/>
    <w:rsid w:val="00226BB2"/>
    <w:rsid w:val="0028336D"/>
    <w:rsid w:val="00285E58"/>
    <w:rsid w:val="002B2244"/>
    <w:rsid w:val="002B324E"/>
    <w:rsid w:val="002D4C60"/>
    <w:rsid w:val="002E165E"/>
    <w:rsid w:val="0032524E"/>
    <w:rsid w:val="003355A0"/>
    <w:rsid w:val="00357A50"/>
    <w:rsid w:val="003623DE"/>
    <w:rsid w:val="003839DC"/>
    <w:rsid w:val="0039693A"/>
    <w:rsid w:val="003A31AC"/>
    <w:rsid w:val="003B189F"/>
    <w:rsid w:val="003F1F5F"/>
    <w:rsid w:val="003F5F02"/>
    <w:rsid w:val="00446C74"/>
    <w:rsid w:val="00457113"/>
    <w:rsid w:val="00486EA5"/>
    <w:rsid w:val="00491994"/>
    <w:rsid w:val="004A2DB2"/>
    <w:rsid w:val="004A68ED"/>
    <w:rsid w:val="004B704A"/>
    <w:rsid w:val="004F0F53"/>
    <w:rsid w:val="00514013"/>
    <w:rsid w:val="00526EFC"/>
    <w:rsid w:val="00566634"/>
    <w:rsid w:val="005849F7"/>
    <w:rsid w:val="00587397"/>
    <w:rsid w:val="005F7B2E"/>
    <w:rsid w:val="005F7B47"/>
    <w:rsid w:val="00650A0D"/>
    <w:rsid w:val="006615F6"/>
    <w:rsid w:val="006A36F7"/>
    <w:rsid w:val="006D43D7"/>
    <w:rsid w:val="006E1020"/>
    <w:rsid w:val="006E6515"/>
    <w:rsid w:val="006F481A"/>
    <w:rsid w:val="00782340"/>
    <w:rsid w:val="00796534"/>
    <w:rsid w:val="007D0D88"/>
    <w:rsid w:val="007F20A1"/>
    <w:rsid w:val="00810896"/>
    <w:rsid w:val="00816B93"/>
    <w:rsid w:val="0086609B"/>
    <w:rsid w:val="00876E0C"/>
    <w:rsid w:val="00886F42"/>
    <w:rsid w:val="00890CD4"/>
    <w:rsid w:val="008A2A34"/>
    <w:rsid w:val="008B0DA2"/>
    <w:rsid w:val="00901039"/>
    <w:rsid w:val="009126AD"/>
    <w:rsid w:val="009255FC"/>
    <w:rsid w:val="00961312"/>
    <w:rsid w:val="0097774A"/>
    <w:rsid w:val="00981B7D"/>
    <w:rsid w:val="0099013D"/>
    <w:rsid w:val="00990618"/>
    <w:rsid w:val="009A4CD7"/>
    <w:rsid w:val="009C639E"/>
    <w:rsid w:val="009E368E"/>
    <w:rsid w:val="00A41117"/>
    <w:rsid w:val="00A453CF"/>
    <w:rsid w:val="00A56612"/>
    <w:rsid w:val="00A67240"/>
    <w:rsid w:val="00A67376"/>
    <w:rsid w:val="00A9373C"/>
    <w:rsid w:val="00AC16FD"/>
    <w:rsid w:val="00AC7778"/>
    <w:rsid w:val="00AE0666"/>
    <w:rsid w:val="00AE773B"/>
    <w:rsid w:val="00B04325"/>
    <w:rsid w:val="00B27E4B"/>
    <w:rsid w:val="00B33E1D"/>
    <w:rsid w:val="00B42FB9"/>
    <w:rsid w:val="00B44DEA"/>
    <w:rsid w:val="00B56B8A"/>
    <w:rsid w:val="00BD0A59"/>
    <w:rsid w:val="00BE2570"/>
    <w:rsid w:val="00BF3A32"/>
    <w:rsid w:val="00C51C91"/>
    <w:rsid w:val="00C5315B"/>
    <w:rsid w:val="00C71E73"/>
    <w:rsid w:val="00C96669"/>
    <w:rsid w:val="00CA45F6"/>
    <w:rsid w:val="00CF74D3"/>
    <w:rsid w:val="00D16FCD"/>
    <w:rsid w:val="00D2064C"/>
    <w:rsid w:val="00D22590"/>
    <w:rsid w:val="00D67087"/>
    <w:rsid w:val="00D72A15"/>
    <w:rsid w:val="00DC087D"/>
    <w:rsid w:val="00DC10D0"/>
    <w:rsid w:val="00DE22EF"/>
    <w:rsid w:val="00DE6BD1"/>
    <w:rsid w:val="00E24F84"/>
    <w:rsid w:val="00E33E99"/>
    <w:rsid w:val="00E56B4D"/>
    <w:rsid w:val="00E616F5"/>
    <w:rsid w:val="00EC02B1"/>
    <w:rsid w:val="00EE2325"/>
    <w:rsid w:val="00EF0509"/>
    <w:rsid w:val="00F74103"/>
    <w:rsid w:val="00F8212F"/>
    <w:rsid w:val="00F8394C"/>
    <w:rsid w:val="00F9041C"/>
    <w:rsid w:val="00F944FA"/>
    <w:rsid w:val="00FD1A82"/>
    <w:rsid w:val="00FF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3C85518"/>
  <w15:docId w15:val="{D3063E31-AF76-CC46-8E5F-3EFC5C7E1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117"/>
    <w:pPr>
      <w:autoSpaceDE w:val="0"/>
      <w:autoSpaceDN w:val="0"/>
    </w:pPr>
    <w:rPr>
      <w:rFonts w:ascii="Arial" w:hAnsi="Arial"/>
      <w:sz w:val="22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cs="Arial"/>
      <w:b/>
      <w:bCs/>
      <w:szCs w:val="2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cs="Arial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cs="Arial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cs="Arial"/>
      <w:b/>
      <w:bCs/>
    </w:rPr>
  </w:style>
  <w:style w:type="paragraph" w:styleId="Heading5">
    <w:name w:val="heading 5"/>
    <w:basedOn w:val="Normal"/>
    <w:next w:val="Normal"/>
    <w:qFormat/>
    <w:rsid w:val="00B44DEA"/>
    <w:pPr>
      <w:spacing w:before="240" w:after="60"/>
      <w:outlineLvl w:val="4"/>
    </w:pPr>
    <w:rPr>
      <w:rFonts w:cs="Times"/>
      <w:b/>
      <w:i/>
      <w:szCs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rFonts w:cs="Times"/>
      <w:i/>
      <w:iCs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cs="Arial"/>
      <w:sz w:val="20"/>
      <w:szCs w:val="20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cs="Arial"/>
      <w:i/>
      <w:iCs/>
      <w:sz w:val="20"/>
      <w:szCs w:val="20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eckbox">
    <w:name w:val="checkbox"/>
    <w:basedOn w:val="Normal"/>
    <w:semiHidden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jc w:val="center"/>
    </w:pPr>
    <w:rPr>
      <w:rFonts w:cs="Times"/>
      <w:noProof/>
      <w:color w:val="0000FF"/>
      <w:sz w:val="18"/>
      <w:szCs w:val="18"/>
    </w:rPr>
  </w:style>
  <w:style w:type="paragraph" w:styleId="BlockText">
    <w:name w:val="Block Text"/>
    <w:basedOn w:val="Normal"/>
    <w:pPr>
      <w:spacing w:after="120"/>
      <w:ind w:left="1440" w:right="1440"/>
    </w:pPr>
    <w:rPr>
      <w:rFonts w:cs="Times"/>
    </w:rPr>
  </w:style>
  <w:style w:type="paragraph" w:styleId="BodyText">
    <w:name w:val="Body Text"/>
    <w:basedOn w:val="Normal"/>
    <w:pPr>
      <w:spacing w:after="120"/>
    </w:pPr>
    <w:rPr>
      <w:rFonts w:cs="Times"/>
    </w:rPr>
  </w:style>
  <w:style w:type="paragraph" w:styleId="BodyTextIndent">
    <w:name w:val="Body Text Indent"/>
    <w:basedOn w:val="Normal"/>
    <w:rPr>
      <w:rFonts w:cs="Arial"/>
      <w:szCs w:val="22"/>
    </w:rPr>
  </w:style>
  <w:style w:type="paragraph" w:styleId="BodyText3">
    <w:name w:val="Body Text 3"/>
    <w:basedOn w:val="Normal"/>
    <w:semiHidden/>
    <w:pPr>
      <w:spacing w:after="120"/>
    </w:pPr>
    <w:rPr>
      <w:rFonts w:cs="Times"/>
      <w:sz w:val="16"/>
      <w:szCs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FirstIndent2">
    <w:name w:val="Body Text First Indent 2"/>
    <w:basedOn w:val="BodyTextIndent"/>
    <w:semiHidden/>
    <w:pPr>
      <w:spacing w:after="120"/>
      <w:ind w:left="360" w:firstLine="210"/>
    </w:pPr>
    <w:rPr>
      <w:rFonts w:ascii="Times" w:hAnsi="Times" w:cs="Times"/>
      <w:sz w:val="24"/>
      <w:szCs w:val="24"/>
    </w:rPr>
  </w:style>
  <w:style w:type="paragraph" w:styleId="BodyTextIndent2">
    <w:name w:val="Body Text Indent 2"/>
    <w:basedOn w:val="Normal"/>
    <w:semiHidden/>
    <w:pPr>
      <w:spacing w:after="120" w:line="480" w:lineRule="auto"/>
      <w:ind w:left="360"/>
    </w:pPr>
    <w:rPr>
      <w:rFonts w:cs="Times"/>
    </w:rPr>
  </w:style>
  <w:style w:type="paragraph" w:styleId="BodyTextIndent3">
    <w:name w:val="Body Text Indent 3"/>
    <w:basedOn w:val="Normal"/>
    <w:semiHidden/>
    <w:pPr>
      <w:spacing w:after="120"/>
      <w:ind w:left="360"/>
    </w:pPr>
    <w:rPr>
      <w:rFonts w:cs="Times"/>
      <w:sz w:val="16"/>
      <w:szCs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rFonts w:cs="Times"/>
      <w:b/>
      <w:bCs/>
    </w:rPr>
  </w:style>
  <w:style w:type="paragraph" w:styleId="Closing">
    <w:name w:val="Closing"/>
    <w:basedOn w:val="Normal"/>
    <w:semiHidden/>
    <w:pPr>
      <w:ind w:left="4320"/>
    </w:pPr>
    <w:rPr>
      <w:rFonts w:cs="Times"/>
    </w:rPr>
  </w:style>
  <w:style w:type="paragraph" w:styleId="CommentText">
    <w:name w:val="annotation text"/>
    <w:basedOn w:val="Normal"/>
    <w:link w:val="CommentTextChar"/>
    <w:semiHidden/>
    <w:rPr>
      <w:rFonts w:cs="Times"/>
      <w:sz w:val="20"/>
      <w:szCs w:val="20"/>
    </w:rPr>
  </w:style>
  <w:style w:type="paragraph" w:styleId="Date">
    <w:name w:val="Date"/>
    <w:basedOn w:val="Normal"/>
    <w:next w:val="Normal"/>
    <w:semiHidden/>
    <w:rPr>
      <w:rFonts w:cs="Time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EndnoteText">
    <w:name w:val="endnote text"/>
    <w:basedOn w:val="Normal"/>
    <w:semiHidden/>
    <w:rPr>
      <w:rFonts w:cs="Times"/>
      <w:sz w:val="20"/>
      <w:szCs w:val="20"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EnvelopeReturn">
    <w:name w:val="envelope return"/>
    <w:basedOn w:val="Normal"/>
    <w:semiHidden/>
    <w:rPr>
      <w:rFonts w:cs="Arial"/>
      <w:sz w:val="20"/>
      <w:szCs w:val="20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cs="Times"/>
    </w:rPr>
  </w:style>
  <w:style w:type="paragraph" w:styleId="FootnoteText">
    <w:name w:val="footnote text"/>
    <w:basedOn w:val="Normal"/>
    <w:link w:val="FootnoteTextChar"/>
    <w:rPr>
      <w:rFonts w:cs="Times"/>
      <w:sz w:val="20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cs="Times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  <w:rPr>
      <w:rFonts w:cs="Times"/>
    </w:rPr>
  </w:style>
  <w:style w:type="paragraph" w:styleId="Index2">
    <w:name w:val="index 2"/>
    <w:basedOn w:val="Normal"/>
    <w:next w:val="Normal"/>
    <w:autoRedefine/>
    <w:semiHidden/>
    <w:pPr>
      <w:ind w:left="480" w:hanging="240"/>
    </w:pPr>
    <w:rPr>
      <w:rFonts w:cs="Times"/>
    </w:rPr>
  </w:style>
  <w:style w:type="paragraph" w:styleId="Index3">
    <w:name w:val="index 3"/>
    <w:basedOn w:val="Normal"/>
    <w:next w:val="Normal"/>
    <w:autoRedefine/>
    <w:semiHidden/>
    <w:pPr>
      <w:ind w:left="720" w:hanging="240"/>
    </w:pPr>
    <w:rPr>
      <w:rFonts w:cs="Times"/>
    </w:rPr>
  </w:style>
  <w:style w:type="paragraph" w:styleId="Index4">
    <w:name w:val="index 4"/>
    <w:basedOn w:val="Normal"/>
    <w:next w:val="Normal"/>
    <w:autoRedefine/>
    <w:semiHidden/>
    <w:pPr>
      <w:ind w:left="960" w:hanging="240"/>
    </w:pPr>
    <w:rPr>
      <w:rFonts w:cs="Times"/>
    </w:rPr>
  </w:style>
  <w:style w:type="paragraph" w:styleId="Index5">
    <w:name w:val="index 5"/>
    <w:basedOn w:val="Normal"/>
    <w:next w:val="Normal"/>
    <w:autoRedefine/>
    <w:semiHidden/>
    <w:pPr>
      <w:ind w:left="1200" w:hanging="240"/>
    </w:pPr>
    <w:rPr>
      <w:rFonts w:cs="Times"/>
    </w:rPr>
  </w:style>
  <w:style w:type="paragraph" w:styleId="Index6">
    <w:name w:val="index 6"/>
    <w:basedOn w:val="Normal"/>
    <w:next w:val="Normal"/>
    <w:autoRedefine/>
    <w:semiHidden/>
    <w:pPr>
      <w:ind w:left="1440" w:hanging="240"/>
    </w:pPr>
    <w:rPr>
      <w:rFonts w:cs="Times"/>
    </w:rPr>
  </w:style>
  <w:style w:type="paragraph" w:styleId="Index7">
    <w:name w:val="index 7"/>
    <w:basedOn w:val="Normal"/>
    <w:next w:val="Normal"/>
    <w:autoRedefine/>
    <w:semiHidden/>
    <w:pPr>
      <w:ind w:left="1680" w:hanging="240"/>
    </w:pPr>
    <w:rPr>
      <w:rFonts w:cs="Times"/>
    </w:rPr>
  </w:style>
  <w:style w:type="paragraph" w:styleId="Index8">
    <w:name w:val="index 8"/>
    <w:basedOn w:val="Normal"/>
    <w:next w:val="Normal"/>
    <w:autoRedefine/>
    <w:semiHidden/>
    <w:pPr>
      <w:ind w:left="1920" w:hanging="240"/>
    </w:pPr>
    <w:rPr>
      <w:rFonts w:cs="Times"/>
    </w:rPr>
  </w:style>
  <w:style w:type="paragraph" w:styleId="Index9">
    <w:name w:val="index 9"/>
    <w:basedOn w:val="Normal"/>
    <w:next w:val="Normal"/>
    <w:autoRedefine/>
    <w:semiHidden/>
    <w:pPr>
      <w:ind w:left="2160" w:hanging="240"/>
    </w:pPr>
    <w:rPr>
      <w:rFonts w:cs="Times"/>
    </w:rPr>
  </w:style>
  <w:style w:type="paragraph" w:styleId="IndexHeading">
    <w:name w:val="index heading"/>
    <w:basedOn w:val="Normal"/>
    <w:next w:val="Index1"/>
    <w:semiHidden/>
    <w:rPr>
      <w:rFonts w:cs="Arial"/>
      <w:b/>
      <w:bCs/>
    </w:rPr>
  </w:style>
  <w:style w:type="paragraph" w:styleId="List">
    <w:name w:val="List"/>
    <w:basedOn w:val="Normal"/>
    <w:pPr>
      <w:ind w:left="360" w:hanging="360"/>
    </w:pPr>
    <w:rPr>
      <w:rFonts w:cs="Times"/>
    </w:rPr>
  </w:style>
  <w:style w:type="paragraph" w:styleId="List2">
    <w:name w:val="List 2"/>
    <w:basedOn w:val="Normal"/>
    <w:pPr>
      <w:ind w:left="720" w:hanging="360"/>
    </w:pPr>
    <w:rPr>
      <w:rFonts w:cs="Times"/>
    </w:rPr>
  </w:style>
  <w:style w:type="paragraph" w:styleId="List3">
    <w:name w:val="List 3"/>
    <w:basedOn w:val="Normal"/>
    <w:semiHidden/>
    <w:pPr>
      <w:ind w:left="1080" w:hanging="360"/>
    </w:pPr>
    <w:rPr>
      <w:rFonts w:cs="Times"/>
    </w:rPr>
  </w:style>
  <w:style w:type="paragraph" w:styleId="List4">
    <w:name w:val="List 4"/>
    <w:basedOn w:val="Normal"/>
    <w:semiHidden/>
    <w:pPr>
      <w:ind w:left="1440" w:hanging="360"/>
    </w:pPr>
    <w:rPr>
      <w:rFonts w:cs="Times"/>
    </w:rPr>
  </w:style>
  <w:style w:type="paragraph" w:styleId="List5">
    <w:name w:val="List 5"/>
    <w:basedOn w:val="Normal"/>
    <w:semiHidden/>
    <w:pPr>
      <w:ind w:left="1800" w:hanging="360"/>
    </w:pPr>
    <w:rPr>
      <w:rFonts w:cs="Times"/>
    </w:rPr>
  </w:style>
  <w:style w:type="paragraph" w:styleId="ListBullet">
    <w:name w:val="List Bullet"/>
    <w:basedOn w:val="Normal"/>
    <w:autoRedefine/>
    <w:pPr>
      <w:tabs>
        <w:tab w:val="num" w:pos="360"/>
      </w:tabs>
      <w:ind w:left="360" w:hanging="360"/>
    </w:pPr>
    <w:rPr>
      <w:rFonts w:cs="Times"/>
    </w:rPr>
  </w:style>
  <w:style w:type="paragraph" w:styleId="ListBullet2">
    <w:name w:val="List Bullet 2"/>
    <w:basedOn w:val="Normal"/>
    <w:autoRedefine/>
    <w:semiHidden/>
    <w:pPr>
      <w:tabs>
        <w:tab w:val="num" w:pos="720"/>
      </w:tabs>
      <w:ind w:left="720" w:hanging="360"/>
    </w:pPr>
    <w:rPr>
      <w:rFonts w:cs="Times"/>
    </w:rPr>
  </w:style>
  <w:style w:type="paragraph" w:styleId="ListBullet3">
    <w:name w:val="List Bullet 3"/>
    <w:basedOn w:val="Normal"/>
    <w:autoRedefine/>
    <w:semiHidden/>
    <w:pPr>
      <w:tabs>
        <w:tab w:val="num" w:pos="1080"/>
      </w:tabs>
      <w:ind w:left="1080" w:hanging="360"/>
    </w:pPr>
    <w:rPr>
      <w:rFonts w:cs="Times"/>
    </w:rPr>
  </w:style>
  <w:style w:type="paragraph" w:styleId="ListBullet4">
    <w:name w:val="List Bullet 4"/>
    <w:basedOn w:val="Normal"/>
    <w:autoRedefine/>
    <w:semiHidden/>
    <w:pPr>
      <w:tabs>
        <w:tab w:val="num" w:pos="1440"/>
      </w:tabs>
      <w:ind w:left="1440" w:hanging="360"/>
    </w:pPr>
    <w:rPr>
      <w:rFonts w:cs="Times"/>
    </w:rPr>
  </w:style>
  <w:style w:type="paragraph" w:styleId="ListBullet5">
    <w:name w:val="List Bullet 5"/>
    <w:basedOn w:val="Normal"/>
    <w:autoRedefine/>
    <w:semiHidden/>
    <w:pPr>
      <w:tabs>
        <w:tab w:val="num" w:pos="1800"/>
      </w:tabs>
      <w:ind w:left="1800" w:hanging="360"/>
    </w:pPr>
    <w:rPr>
      <w:rFonts w:cs="Times"/>
    </w:rPr>
  </w:style>
  <w:style w:type="paragraph" w:styleId="ListContinue">
    <w:name w:val="List Continue"/>
    <w:basedOn w:val="Normal"/>
    <w:semiHidden/>
    <w:pPr>
      <w:spacing w:after="120"/>
      <w:ind w:left="360"/>
    </w:pPr>
    <w:rPr>
      <w:rFonts w:cs="Times"/>
    </w:rPr>
  </w:style>
  <w:style w:type="paragraph" w:styleId="ListContinue2">
    <w:name w:val="List Continue 2"/>
    <w:basedOn w:val="Normal"/>
    <w:semiHidden/>
    <w:pPr>
      <w:spacing w:after="120"/>
      <w:ind w:left="720"/>
    </w:pPr>
    <w:rPr>
      <w:rFonts w:cs="Times"/>
    </w:rPr>
  </w:style>
  <w:style w:type="paragraph" w:styleId="ListContinue3">
    <w:name w:val="List Continue 3"/>
    <w:basedOn w:val="Normal"/>
    <w:semiHidden/>
    <w:pPr>
      <w:spacing w:after="120"/>
      <w:ind w:left="1080"/>
    </w:pPr>
    <w:rPr>
      <w:rFonts w:cs="Times"/>
    </w:rPr>
  </w:style>
  <w:style w:type="paragraph" w:styleId="ListContinue4">
    <w:name w:val="List Continue 4"/>
    <w:basedOn w:val="Normal"/>
    <w:semiHidden/>
    <w:pPr>
      <w:spacing w:after="120"/>
      <w:ind w:left="1440"/>
    </w:pPr>
    <w:rPr>
      <w:rFonts w:cs="Times"/>
    </w:rPr>
  </w:style>
  <w:style w:type="paragraph" w:styleId="ListContinue5">
    <w:name w:val="List Continue 5"/>
    <w:basedOn w:val="Normal"/>
    <w:semiHidden/>
    <w:pPr>
      <w:spacing w:after="120"/>
      <w:ind w:left="1800"/>
    </w:pPr>
    <w:rPr>
      <w:rFonts w:cs="Times"/>
    </w:rPr>
  </w:style>
  <w:style w:type="paragraph" w:styleId="ListNumber">
    <w:name w:val="List Number"/>
    <w:basedOn w:val="Normal"/>
    <w:semiHidden/>
    <w:pPr>
      <w:tabs>
        <w:tab w:val="num" w:pos="360"/>
      </w:tabs>
      <w:ind w:left="360" w:hanging="360"/>
    </w:pPr>
    <w:rPr>
      <w:rFonts w:cs="Times"/>
    </w:rPr>
  </w:style>
  <w:style w:type="paragraph" w:styleId="ListNumber2">
    <w:name w:val="List Number 2"/>
    <w:basedOn w:val="Normal"/>
    <w:semiHidden/>
    <w:pPr>
      <w:tabs>
        <w:tab w:val="num" w:pos="720"/>
      </w:tabs>
      <w:ind w:left="720" w:hanging="360"/>
    </w:pPr>
    <w:rPr>
      <w:rFonts w:cs="Times"/>
    </w:rPr>
  </w:style>
  <w:style w:type="paragraph" w:styleId="ListNumber3">
    <w:name w:val="List Number 3"/>
    <w:basedOn w:val="Normal"/>
    <w:semiHidden/>
    <w:pPr>
      <w:tabs>
        <w:tab w:val="num" w:pos="1080"/>
      </w:tabs>
      <w:ind w:left="1080" w:hanging="360"/>
    </w:pPr>
    <w:rPr>
      <w:rFonts w:cs="Times"/>
    </w:rPr>
  </w:style>
  <w:style w:type="paragraph" w:styleId="ListNumber4">
    <w:name w:val="List Number 4"/>
    <w:basedOn w:val="Normal"/>
    <w:semiHidden/>
    <w:pPr>
      <w:tabs>
        <w:tab w:val="num" w:pos="1440"/>
      </w:tabs>
      <w:ind w:left="1440" w:hanging="360"/>
    </w:pPr>
    <w:rPr>
      <w:rFonts w:cs="Times"/>
    </w:rPr>
  </w:style>
  <w:style w:type="paragraph" w:styleId="ListNumber5">
    <w:name w:val="List Number 5"/>
    <w:basedOn w:val="Normal"/>
    <w:semiHidden/>
    <w:pPr>
      <w:tabs>
        <w:tab w:val="num" w:pos="1800"/>
      </w:tabs>
      <w:ind w:left="1800" w:hanging="360"/>
    </w:pPr>
    <w:rPr>
      <w:rFonts w:cs="Time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</w:pPr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</w:rPr>
  </w:style>
  <w:style w:type="paragraph" w:styleId="NormalIndent">
    <w:name w:val="Normal Indent"/>
    <w:basedOn w:val="Normal"/>
    <w:semiHidden/>
    <w:pPr>
      <w:ind w:left="720"/>
    </w:pPr>
    <w:rPr>
      <w:rFonts w:cs="Times"/>
    </w:rPr>
  </w:style>
  <w:style w:type="paragraph" w:styleId="NoteHeading">
    <w:name w:val="Note Heading"/>
    <w:basedOn w:val="Normal"/>
    <w:next w:val="Normal"/>
    <w:semiHidden/>
    <w:rPr>
      <w:rFonts w:cs="Times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Pr>
      <w:rFonts w:cs="Times"/>
    </w:rPr>
  </w:style>
  <w:style w:type="paragraph" w:styleId="Signature">
    <w:name w:val="Signature"/>
    <w:basedOn w:val="Normal"/>
    <w:semiHidden/>
    <w:pPr>
      <w:ind w:left="4320"/>
    </w:pPr>
    <w:rPr>
      <w:rFonts w:cs="Times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cs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  <w:rPr>
      <w:rFonts w:cs="Times"/>
    </w:rPr>
  </w:style>
  <w:style w:type="paragraph" w:styleId="TableofFigures">
    <w:name w:val="table of figures"/>
    <w:basedOn w:val="Normal"/>
    <w:next w:val="Normal"/>
    <w:semiHidden/>
    <w:pPr>
      <w:ind w:left="480" w:hanging="480"/>
    </w:pPr>
    <w:rPr>
      <w:rFonts w:cs="Times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cs="Arial"/>
      <w:b/>
      <w:bCs/>
    </w:rPr>
  </w:style>
  <w:style w:type="paragraph" w:styleId="TOC1">
    <w:name w:val="toc 1"/>
    <w:basedOn w:val="Normal"/>
    <w:next w:val="Normal"/>
    <w:autoRedefine/>
    <w:semiHidden/>
    <w:rPr>
      <w:rFonts w:cs="Times"/>
    </w:rPr>
  </w:style>
  <w:style w:type="paragraph" w:styleId="TOC2">
    <w:name w:val="toc 2"/>
    <w:basedOn w:val="Normal"/>
    <w:next w:val="Normal"/>
    <w:autoRedefine/>
    <w:semiHidden/>
    <w:pPr>
      <w:ind w:left="240"/>
    </w:pPr>
    <w:rPr>
      <w:rFonts w:cs="Times"/>
    </w:rPr>
  </w:style>
  <w:style w:type="paragraph" w:styleId="TOC3">
    <w:name w:val="toc 3"/>
    <w:basedOn w:val="Normal"/>
    <w:next w:val="Normal"/>
    <w:autoRedefine/>
    <w:semiHidden/>
    <w:pPr>
      <w:ind w:left="480"/>
    </w:pPr>
    <w:rPr>
      <w:rFonts w:cs="Times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rFonts w:cs="Times"/>
    </w:rPr>
  </w:style>
  <w:style w:type="paragraph" w:styleId="TOC5">
    <w:name w:val="toc 5"/>
    <w:basedOn w:val="Normal"/>
    <w:next w:val="Normal"/>
    <w:autoRedefine/>
    <w:semiHidden/>
    <w:pPr>
      <w:ind w:left="960"/>
    </w:pPr>
    <w:rPr>
      <w:rFonts w:cs="Times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rFonts w:cs="Times"/>
    </w:rPr>
  </w:style>
  <w:style w:type="paragraph" w:styleId="TOC7">
    <w:name w:val="toc 7"/>
    <w:basedOn w:val="Normal"/>
    <w:next w:val="Normal"/>
    <w:autoRedefine/>
    <w:semiHidden/>
    <w:pPr>
      <w:ind w:left="1440"/>
    </w:pPr>
    <w:rPr>
      <w:rFonts w:cs="Times"/>
    </w:rPr>
  </w:style>
  <w:style w:type="paragraph" w:styleId="TOC8">
    <w:name w:val="toc 8"/>
    <w:basedOn w:val="Normal"/>
    <w:next w:val="Normal"/>
    <w:autoRedefine/>
    <w:semiHidden/>
    <w:pPr>
      <w:ind w:left="1680"/>
    </w:pPr>
    <w:rPr>
      <w:rFonts w:cs="Times"/>
    </w:rPr>
  </w:style>
  <w:style w:type="paragraph" w:styleId="TOC9">
    <w:name w:val="toc 9"/>
    <w:basedOn w:val="Normal"/>
    <w:next w:val="Normal"/>
    <w:autoRedefine/>
    <w:semiHidden/>
    <w:pPr>
      <w:ind w:left="1920"/>
    </w:pPr>
    <w:rPr>
      <w:rFonts w:cs="Times"/>
    </w:rPr>
  </w:style>
  <w:style w:type="character" w:customStyle="1" w:styleId="SubheadinParagraph">
    <w:name w:val="Subhead in Paragraph"/>
    <w:basedOn w:val="DefaultParagraphFont"/>
    <w:semiHidden/>
  </w:style>
  <w:style w:type="paragraph" w:styleId="E-mailSignature">
    <w:name w:val="E-mail Signature"/>
    <w:basedOn w:val="Normal"/>
    <w:semiHidden/>
    <w:rPr>
      <w:rFonts w:cs="Times"/>
    </w:rPr>
  </w:style>
  <w:style w:type="paragraph" w:styleId="HTMLAddress">
    <w:name w:val="HTML Address"/>
    <w:basedOn w:val="Normal"/>
    <w:semiHidden/>
    <w:rPr>
      <w:i/>
      <w:iCs/>
    </w:rPr>
  </w:style>
  <w:style w:type="paragraph" w:styleId="HTMLPreformatted">
    <w:name w:val="HTML Preformatted"/>
    <w:basedOn w:val="Normal"/>
    <w:semiHidden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rPr>
      <w:rFonts w:cs="Times"/>
    </w:rPr>
  </w:style>
  <w:style w:type="paragraph" w:customStyle="1" w:styleId="H6">
    <w:name w:val="H6"/>
    <w:basedOn w:val="Normal"/>
    <w:next w:val="Normal"/>
    <w:semiHidden/>
    <w:pPr>
      <w:widowControl w:val="0"/>
      <w:snapToGrid w:val="0"/>
      <w:spacing w:before="100"/>
      <w:outlineLvl w:val="6"/>
    </w:pPr>
    <w:rPr>
      <w:rFonts w:cs="Arial"/>
      <w:b/>
      <w:bCs/>
      <w:sz w:val="20"/>
      <w:szCs w:val="20"/>
    </w:rPr>
  </w:style>
  <w:style w:type="paragraph" w:customStyle="1" w:styleId="Title2-Small">
    <w:name w:val="Title 2 - Small"/>
    <w:next w:val="Normal"/>
    <w:pPr>
      <w:autoSpaceDE w:val="0"/>
      <w:autoSpaceDN w:val="0"/>
      <w:jc w:val="center"/>
    </w:pPr>
    <w:rPr>
      <w:rFonts w:ascii="Helvetica" w:hAnsi="Helvetica" w:cs="Helvetica"/>
      <w:b/>
      <w:bCs/>
    </w:rPr>
  </w:style>
  <w:style w:type="character" w:styleId="CommentReference">
    <w:name w:val="annotation reference"/>
    <w:semiHidden/>
    <w:rPr>
      <w:sz w:val="16"/>
      <w:szCs w:val="16"/>
    </w:rPr>
  </w:style>
  <w:style w:type="paragraph" w:customStyle="1" w:styleId="QuickA">
    <w:name w:val="Quick A."/>
    <w:basedOn w:val="Normal"/>
    <w:semiHidden/>
    <w:pPr>
      <w:widowControl w:val="0"/>
      <w:numPr>
        <w:numId w:val="15"/>
      </w:numPr>
    </w:pPr>
    <w:rPr>
      <w:rFonts w:cs="Times"/>
    </w:rPr>
  </w:style>
  <w:style w:type="paragraph" w:customStyle="1" w:styleId="sbirtop">
    <w:name w:val="sbirtop"/>
    <w:basedOn w:val="Normal"/>
    <w:semiHidden/>
    <w:pPr>
      <w:tabs>
        <w:tab w:val="num" w:pos="1440"/>
        <w:tab w:val="num" w:pos="1800"/>
      </w:tabs>
      <w:spacing w:before="100" w:after="240"/>
      <w:ind w:left="1440" w:hanging="720"/>
    </w:pPr>
    <w:rPr>
      <w:rFonts w:cs="Times"/>
    </w:rPr>
  </w:style>
  <w:style w:type="paragraph" w:customStyle="1" w:styleId="ReminderList1">
    <w:name w:val="Reminder List 1"/>
    <w:basedOn w:val="Normal"/>
    <w:semiHidden/>
    <w:pPr>
      <w:numPr>
        <w:numId w:val="13"/>
      </w:numPr>
      <w:tabs>
        <w:tab w:val="left" w:pos="360"/>
      </w:tabs>
      <w:spacing w:after="120" w:line="260" w:lineRule="atLeast"/>
    </w:pPr>
    <w:rPr>
      <w:rFonts w:ascii="Helvetica" w:hAnsi="Helvetica" w:cs="Helvetica"/>
      <w:b/>
      <w:bCs/>
      <w:color w:val="000000"/>
      <w:szCs w:val="22"/>
    </w:rPr>
  </w:style>
  <w:style w:type="paragraph" w:customStyle="1" w:styleId="ReminderList2">
    <w:name w:val="Reminder List 2"/>
    <w:basedOn w:val="Normal"/>
    <w:semiHidden/>
    <w:pPr>
      <w:numPr>
        <w:numId w:val="12"/>
      </w:numPr>
      <w:tabs>
        <w:tab w:val="clear" w:pos="360"/>
        <w:tab w:val="left" w:pos="720"/>
      </w:tabs>
      <w:spacing w:after="60" w:line="260" w:lineRule="atLeast"/>
      <w:ind w:left="749"/>
    </w:pPr>
    <w:rPr>
      <w:rFonts w:ascii="Helvetica" w:hAnsi="Helvetica" w:cs="Helvetica"/>
      <w:color w:val="000000"/>
      <w:szCs w:val="22"/>
    </w:rPr>
  </w:style>
  <w:style w:type="paragraph" w:customStyle="1" w:styleId="ReminderList3">
    <w:name w:val="Reminder List 3"/>
    <w:basedOn w:val="Normal"/>
    <w:semiHidden/>
    <w:pPr>
      <w:numPr>
        <w:numId w:val="14"/>
      </w:numPr>
      <w:tabs>
        <w:tab w:val="clear" w:pos="360"/>
        <w:tab w:val="left" w:pos="1080"/>
      </w:tabs>
      <w:spacing w:after="60"/>
      <w:ind w:left="1080"/>
    </w:pPr>
    <w:rPr>
      <w:rFonts w:ascii="Helvetica" w:hAnsi="Helvetica" w:cs="Helvetica"/>
      <w:szCs w:val="22"/>
    </w:rPr>
  </w:style>
  <w:style w:type="character" w:styleId="Hyperlink">
    <w:name w:val="Hyperlink"/>
    <w:rsid w:val="00A41117"/>
    <w:rPr>
      <w:color w:val="3333FF"/>
      <w:u w:val="none"/>
    </w:rPr>
  </w:style>
  <w:style w:type="paragraph" w:customStyle="1" w:styleId="Arial10BoldText">
    <w:name w:val="Arial10BoldText"/>
    <w:basedOn w:val="Normal"/>
    <w:semiHidden/>
    <w:pPr>
      <w:spacing w:before="20" w:after="20"/>
    </w:pPr>
    <w:rPr>
      <w:rFonts w:cs="Arial"/>
      <w:b/>
      <w:bCs/>
      <w:sz w:val="20"/>
      <w:szCs w:val="20"/>
    </w:rPr>
  </w:style>
  <w:style w:type="paragraph" w:customStyle="1" w:styleId="DataField10pt">
    <w:name w:val="Data Field 10pt"/>
    <w:basedOn w:val="Normal"/>
    <w:rPr>
      <w:rFonts w:cs="Arial"/>
      <w:sz w:val="20"/>
      <w:szCs w:val="20"/>
    </w:rPr>
  </w:style>
  <w:style w:type="paragraph" w:customStyle="1" w:styleId="DataField11pt">
    <w:name w:val="Data Field 11pt"/>
    <w:basedOn w:val="Normal"/>
    <w:link w:val="DataField11ptChar"/>
    <w:pPr>
      <w:spacing w:line="300" w:lineRule="exact"/>
    </w:pPr>
    <w:rPr>
      <w:rFonts w:cs="Arial"/>
      <w:szCs w:val="20"/>
    </w:rPr>
  </w:style>
  <w:style w:type="paragraph" w:customStyle="1" w:styleId="FormFieldCaption">
    <w:name w:val="Form Field Caption"/>
    <w:basedOn w:val="Normal"/>
    <w:pPr>
      <w:tabs>
        <w:tab w:val="left" w:pos="270"/>
      </w:tabs>
    </w:pPr>
    <w:rPr>
      <w:rFonts w:cs="Arial"/>
      <w:sz w:val="16"/>
      <w:szCs w:val="16"/>
    </w:rPr>
  </w:style>
  <w:style w:type="paragraph" w:customStyle="1" w:styleId="FormFieldCaption7pt">
    <w:name w:val="Form Field Caption 7pt"/>
    <w:basedOn w:val="Normal"/>
    <w:pPr>
      <w:tabs>
        <w:tab w:val="left" w:pos="252"/>
      </w:tabs>
    </w:pPr>
    <w:rPr>
      <w:rFonts w:cs="Arial"/>
      <w:sz w:val="14"/>
      <w:szCs w:val="14"/>
    </w:rPr>
  </w:style>
  <w:style w:type="paragraph" w:customStyle="1" w:styleId="FormFooter">
    <w:name w:val="Form Footer"/>
    <w:basedOn w:val="Normal"/>
    <w:semiHidden/>
    <w:pPr>
      <w:tabs>
        <w:tab w:val="center" w:pos="5328"/>
        <w:tab w:val="right" w:pos="10728"/>
      </w:tabs>
      <w:ind w:left="58"/>
    </w:pPr>
    <w:rPr>
      <w:rFonts w:cs="Arial"/>
      <w:sz w:val="16"/>
      <w:szCs w:val="16"/>
    </w:rPr>
  </w:style>
  <w:style w:type="paragraph" w:customStyle="1" w:styleId="HeadingNote">
    <w:name w:val="Heading Note"/>
    <w:basedOn w:val="Normal"/>
    <w:semiHidden/>
    <w:pPr>
      <w:spacing w:before="40" w:after="40"/>
      <w:jc w:val="center"/>
    </w:pPr>
    <w:rPr>
      <w:rFonts w:cs="Arial"/>
      <w:i/>
      <w:iCs/>
      <w:sz w:val="16"/>
      <w:szCs w:val="16"/>
    </w:rPr>
  </w:style>
  <w:style w:type="character" w:styleId="PageNumber">
    <w:name w:val="page number"/>
    <w:rPr>
      <w:rFonts w:ascii="Arial" w:hAnsi="Arial"/>
      <w:sz w:val="20"/>
      <w:u w:val="single"/>
    </w:rPr>
  </w:style>
  <w:style w:type="paragraph" w:customStyle="1" w:styleId="PIHeader">
    <w:name w:val="PI Header"/>
    <w:basedOn w:val="Normal"/>
    <w:semiHidden/>
    <w:pPr>
      <w:spacing w:after="40"/>
      <w:ind w:left="864"/>
    </w:pPr>
    <w:rPr>
      <w:rFonts w:cs="Arial"/>
      <w:noProof/>
      <w:sz w:val="16"/>
      <w:szCs w:val="20"/>
    </w:rPr>
  </w:style>
  <w:style w:type="paragraph" w:customStyle="1" w:styleId="Resource-Text">
    <w:name w:val="Resource-Text"/>
    <w:basedOn w:val="Normal"/>
    <w:pPr>
      <w:spacing w:after="240"/>
      <w:ind w:firstLine="720"/>
    </w:pPr>
    <w:rPr>
      <w:rFonts w:cs="Arial"/>
      <w:szCs w:val="22"/>
    </w:rPr>
  </w:style>
  <w:style w:type="paragraph" w:customStyle="1" w:styleId="Resource-Heading">
    <w:name w:val="Resource-Heading"/>
    <w:basedOn w:val="Normal"/>
    <w:pPr>
      <w:keepNext/>
      <w:spacing w:before="60" w:after="240"/>
    </w:pPr>
    <w:rPr>
      <w:rFonts w:cs="Arial"/>
      <w:b/>
      <w:bCs/>
    </w:rPr>
  </w:style>
  <w:style w:type="paragraph" w:customStyle="1" w:styleId="FormFooterBorder">
    <w:name w:val="FormFooter/Border"/>
    <w:basedOn w:val="Footer"/>
    <w:semiHidden/>
    <w:pPr>
      <w:pBdr>
        <w:top w:val="single" w:sz="6" w:space="1" w:color="auto"/>
      </w:pBdr>
      <w:tabs>
        <w:tab w:val="clear" w:pos="4320"/>
        <w:tab w:val="clear" w:pos="8640"/>
        <w:tab w:val="center" w:pos="5400"/>
        <w:tab w:val="right" w:pos="10800"/>
      </w:tabs>
    </w:pPr>
    <w:rPr>
      <w:rFonts w:cs="Arial"/>
      <w:sz w:val="16"/>
      <w:szCs w:val="16"/>
    </w:rPr>
  </w:style>
  <w:style w:type="paragraph" w:customStyle="1" w:styleId="bullets">
    <w:name w:val="bullets"/>
    <w:basedOn w:val="Normal"/>
    <w:rsid w:val="00F944FA"/>
    <w:pPr>
      <w:numPr>
        <w:numId w:val="20"/>
      </w:numPr>
      <w:spacing w:after="60"/>
    </w:pPr>
    <w:rPr>
      <w:rFonts w:cs="Arial"/>
    </w:rPr>
  </w:style>
  <w:style w:type="paragraph" w:customStyle="1" w:styleId="abc-1st-headers">
    <w:name w:val="abc-1st-headers"/>
    <w:basedOn w:val="Normal"/>
    <w:rsid w:val="00F944FA"/>
    <w:pPr>
      <w:keepNext/>
      <w:spacing w:before="120" w:after="120"/>
      <w:ind w:left="720" w:hanging="720"/>
    </w:pPr>
    <w:rPr>
      <w:rFonts w:cs="Arial"/>
      <w:b/>
      <w:bCs/>
      <w:sz w:val="28"/>
      <w:szCs w:val="28"/>
    </w:rPr>
  </w:style>
  <w:style w:type="paragraph" w:customStyle="1" w:styleId="Biblio">
    <w:name w:val="Biblio"/>
    <w:basedOn w:val="Normal"/>
    <w:rsid w:val="00F944FA"/>
    <w:pPr>
      <w:spacing w:after="120"/>
      <w:ind w:left="720" w:hanging="720"/>
    </w:pPr>
    <w:rPr>
      <w:rFonts w:cs="Arial"/>
      <w:noProof/>
      <w:szCs w:val="22"/>
    </w:rPr>
  </w:style>
  <w:style w:type="paragraph" w:customStyle="1" w:styleId="text">
    <w:name w:val="text"/>
    <w:basedOn w:val="Normal"/>
    <w:rsid w:val="00F944FA"/>
    <w:pPr>
      <w:spacing w:after="120"/>
      <w:ind w:firstLine="720"/>
    </w:pPr>
    <w:rPr>
      <w:rFonts w:cs="Arial"/>
      <w:szCs w:val="22"/>
    </w:rPr>
  </w:style>
  <w:style w:type="paragraph" w:customStyle="1" w:styleId="abc-2nd-headers">
    <w:name w:val="abc-2nd-headers"/>
    <w:basedOn w:val="abc-1st-headers"/>
    <w:rsid w:val="00F944FA"/>
    <w:pPr>
      <w:spacing w:before="0"/>
    </w:pPr>
    <w:rPr>
      <w:sz w:val="24"/>
      <w:szCs w:val="24"/>
    </w:rPr>
  </w:style>
  <w:style w:type="paragraph" w:customStyle="1" w:styleId="abc-3rd-headers">
    <w:name w:val="abc-3rd-headers"/>
    <w:basedOn w:val="abc-2nd-headers"/>
    <w:rsid w:val="00F944FA"/>
    <w:pPr>
      <w:ind w:left="1440"/>
    </w:pPr>
    <w:rPr>
      <w:i/>
      <w:iCs/>
    </w:rPr>
  </w:style>
  <w:style w:type="paragraph" w:customStyle="1" w:styleId="TableTitle">
    <w:name w:val="Table Title"/>
    <w:basedOn w:val="Normal"/>
    <w:rsid w:val="00F944FA"/>
    <w:pPr>
      <w:keepNext/>
      <w:spacing w:before="120" w:after="120"/>
    </w:pPr>
    <w:rPr>
      <w:rFonts w:cs="Arial"/>
      <w:b/>
      <w:bCs/>
      <w:szCs w:val="22"/>
    </w:rPr>
  </w:style>
  <w:style w:type="paragraph" w:customStyle="1" w:styleId="TableSource">
    <w:name w:val="Table Source"/>
    <w:basedOn w:val="text"/>
    <w:rsid w:val="00F944FA"/>
    <w:pPr>
      <w:spacing w:before="60"/>
      <w:ind w:left="360" w:hanging="360"/>
    </w:pPr>
  </w:style>
  <w:style w:type="paragraph" w:customStyle="1" w:styleId="bullets2">
    <w:name w:val="bullets2"/>
    <w:basedOn w:val="bullets"/>
    <w:rsid w:val="00F944FA"/>
    <w:pPr>
      <w:numPr>
        <w:numId w:val="17"/>
      </w:numPr>
      <w:tabs>
        <w:tab w:val="clear" w:pos="1080"/>
        <w:tab w:val="num" w:pos="1440"/>
      </w:tabs>
      <w:ind w:left="1440"/>
    </w:pPr>
  </w:style>
  <w:style w:type="paragraph" w:customStyle="1" w:styleId="bullet1WObullet">
    <w:name w:val="bullet1WObullet"/>
    <w:basedOn w:val="bullets"/>
    <w:rsid w:val="00F944FA"/>
    <w:pPr>
      <w:numPr>
        <w:numId w:val="0"/>
      </w:numPr>
      <w:ind w:left="1080" w:hanging="360"/>
    </w:pPr>
  </w:style>
  <w:style w:type="character" w:customStyle="1" w:styleId="DataField11ptChar">
    <w:name w:val="Data Field 11pt Char"/>
    <w:link w:val="DataField11pt"/>
    <w:rsid w:val="00B44DEA"/>
    <w:rPr>
      <w:rFonts w:ascii="Arial" w:hAnsi="Arial" w:cs="Arial"/>
      <w:sz w:val="22"/>
      <w:lang w:val="en-US" w:eastAsia="en-US" w:bidi="ar-SA"/>
    </w:rPr>
  </w:style>
  <w:style w:type="paragraph" w:customStyle="1" w:styleId="Arial10ptlineitem">
    <w:name w:val="Arial10ptline item"/>
    <w:basedOn w:val="Normal"/>
    <w:rsid w:val="00B44DEA"/>
    <w:rPr>
      <w:rFonts w:cs="Arial"/>
      <w:sz w:val="20"/>
      <w:szCs w:val="18"/>
    </w:rPr>
  </w:style>
  <w:style w:type="paragraph" w:styleId="CommentSubject">
    <w:name w:val="annotation subject"/>
    <w:basedOn w:val="CommentText"/>
    <w:next w:val="CommentText"/>
    <w:link w:val="CommentSubjectChar"/>
    <w:rsid w:val="001B0842"/>
    <w:rPr>
      <w:rFonts w:cs="Times New Roman"/>
      <w:b/>
      <w:bCs/>
    </w:rPr>
  </w:style>
  <w:style w:type="character" w:customStyle="1" w:styleId="CommentTextChar">
    <w:name w:val="Comment Text Char"/>
    <w:link w:val="CommentText"/>
    <w:semiHidden/>
    <w:rsid w:val="001B0842"/>
    <w:rPr>
      <w:rFonts w:ascii="Arial" w:hAnsi="Arial" w:cs="Times"/>
    </w:rPr>
  </w:style>
  <w:style w:type="character" w:customStyle="1" w:styleId="CommentSubjectChar">
    <w:name w:val="Comment Subject Char"/>
    <w:link w:val="CommentSubject"/>
    <w:rsid w:val="001B0842"/>
    <w:rPr>
      <w:rFonts w:ascii="Arial" w:hAnsi="Arial" w:cs="Times"/>
    </w:rPr>
  </w:style>
  <w:style w:type="paragraph" w:styleId="BalloonText">
    <w:name w:val="Balloon Text"/>
    <w:basedOn w:val="Normal"/>
    <w:link w:val="BalloonTextChar"/>
    <w:rsid w:val="00171A92"/>
    <w:rPr>
      <w:rFonts w:cs="Tahoma"/>
      <w:sz w:val="16"/>
      <w:szCs w:val="16"/>
    </w:rPr>
  </w:style>
  <w:style w:type="character" w:customStyle="1" w:styleId="BalloonTextChar">
    <w:name w:val="Balloon Text Char"/>
    <w:link w:val="BalloonText"/>
    <w:rsid w:val="00171A92"/>
    <w:rPr>
      <w:rFonts w:ascii="Arial" w:hAnsi="Arial" w:cs="Tahoma"/>
      <w:sz w:val="16"/>
      <w:szCs w:val="16"/>
    </w:rPr>
  </w:style>
  <w:style w:type="paragraph" w:customStyle="1" w:styleId="bulletsLM">
    <w:name w:val="bullets_LM"/>
    <w:basedOn w:val="bullets"/>
    <w:qFormat/>
    <w:rsid w:val="00B04325"/>
    <w:pPr>
      <w:tabs>
        <w:tab w:val="clear" w:pos="1080"/>
        <w:tab w:val="left" w:pos="360"/>
      </w:tabs>
      <w:ind w:left="360"/>
    </w:pPr>
  </w:style>
  <w:style w:type="paragraph" w:customStyle="1" w:styleId="texttight">
    <w:name w:val="text_tight"/>
    <w:basedOn w:val="text"/>
    <w:qFormat/>
    <w:rsid w:val="00B04325"/>
    <w:pPr>
      <w:spacing w:after="60"/>
      <w:ind w:firstLine="360"/>
    </w:pPr>
  </w:style>
  <w:style w:type="paragraph" w:customStyle="1" w:styleId="StyleFormInstructions8pt">
    <w:name w:val="Style Form Instructions + 8 pt"/>
    <w:basedOn w:val="Normal"/>
    <w:link w:val="StyleFormInstructions8ptChar"/>
    <w:rsid w:val="00CA45F6"/>
    <w:pPr>
      <w:tabs>
        <w:tab w:val="left" w:pos="252"/>
      </w:tabs>
      <w:spacing w:before="20"/>
      <w:jc w:val="both"/>
    </w:pPr>
    <w:rPr>
      <w:rFonts w:cs="Arial"/>
      <w:sz w:val="16"/>
      <w:szCs w:val="14"/>
    </w:rPr>
  </w:style>
  <w:style w:type="character" w:customStyle="1" w:styleId="StyleFormInstructions8ptChar">
    <w:name w:val="Style Form Instructions + 8 pt Char"/>
    <w:link w:val="StyleFormInstructions8pt"/>
    <w:rsid w:val="00CA45F6"/>
    <w:rPr>
      <w:rFonts w:ascii="Arial" w:hAnsi="Arial" w:cs="Arial"/>
      <w:sz w:val="16"/>
      <w:szCs w:val="14"/>
    </w:rPr>
  </w:style>
  <w:style w:type="paragraph" w:customStyle="1" w:styleId="Bio-Header">
    <w:name w:val="Bio-Header"/>
    <w:basedOn w:val="Normal"/>
    <w:rsid w:val="00E56B4D"/>
    <w:pPr>
      <w:keepNext/>
      <w:spacing w:before="200" w:after="60"/>
      <w:ind w:left="547" w:hanging="547"/>
    </w:pPr>
    <w:rPr>
      <w:rFonts w:cs="Arial"/>
      <w:b/>
      <w:bCs/>
    </w:rPr>
  </w:style>
  <w:style w:type="paragraph" w:customStyle="1" w:styleId="Bio-Header2nd">
    <w:name w:val="Bio-Header 2nd"/>
    <w:basedOn w:val="Bio-Header"/>
    <w:rsid w:val="00EC02B1"/>
    <w:rPr>
      <w:szCs w:val="22"/>
      <w:u w:val="single"/>
    </w:rPr>
  </w:style>
  <w:style w:type="paragraph" w:customStyle="1" w:styleId="BudgetHeader2">
    <w:name w:val="Budget Header2"/>
    <w:basedOn w:val="Normal"/>
    <w:rsid w:val="0086609B"/>
    <w:pPr>
      <w:keepNext/>
    </w:pPr>
    <w:rPr>
      <w:rFonts w:cs="Arial"/>
      <w:b/>
      <w:bCs/>
      <w:szCs w:val="20"/>
    </w:rPr>
  </w:style>
  <w:style w:type="paragraph" w:customStyle="1" w:styleId="Budget-Text">
    <w:name w:val="Budget-Text"/>
    <w:basedOn w:val="text"/>
    <w:rsid w:val="0086609B"/>
    <w:pPr>
      <w:ind w:firstLine="709"/>
    </w:pPr>
  </w:style>
  <w:style w:type="paragraph" w:customStyle="1" w:styleId="BudgetHeader3">
    <w:name w:val="Budget Header3"/>
    <w:basedOn w:val="BudgetHeader2"/>
    <w:rsid w:val="00DC087D"/>
    <w:rPr>
      <w:i/>
      <w:iCs/>
      <w:szCs w:val="22"/>
    </w:rPr>
  </w:style>
  <w:style w:type="paragraph" w:customStyle="1" w:styleId="HeadNoteNotItalics">
    <w:name w:val="HeadNoteNotItalics"/>
    <w:basedOn w:val="HeadingNote"/>
    <w:rsid w:val="00DE22EF"/>
    <w:rPr>
      <w:i w:val="0"/>
    </w:rPr>
  </w:style>
  <w:style w:type="paragraph" w:customStyle="1" w:styleId="Bio-Experience">
    <w:name w:val="Bio-Experience"/>
    <w:basedOn w:val="Normal"/>
    <w:rsid w:val="00DE22EF"/>
    <w:pPr>
      <w:ind w:left="1440" w:hanging="1440"/>
    </w:pPr>
    <w:rPr>
      <w:rFonts w:cs="Arial"/>
      <w:szCs w:val="22"/>
    </w:rPr>
  </w:style>
  <w:style w:type="paragraph" w:customStyle="1" w:styleId="Bio-Honors">
    <w:name w:val="Bio-Honors"/>
    <w:basedOn w:val="Bio-Experience"/>
    <w:rsid w:val="00DE22EF"/>
  </w:style>
  <w:style w:type="paragraph" w:customStyle="1" w:styleId="Bio-Articles">
    <w:name w:val="Bio-Articles"/>
    <w:basedOn w:val="Normal"/>
    <w:rsid w:val="00782340"/>
    <w:pPr>
      <w:spacing w:after="60"/>
      <w:ind w:left="360" w:hanging="360"/>
    </w:pPr>
    <w:rPr>
      <w:rFonts w:cs="Arial"/>
      <w:szCs w:val="22"/>
    </w:rPr>
  </w:style>
  <w:style w:type="paragraph" w:customStyle="1" w:styleId="BioText">
    <w:name w:val="Bio_Text"/>
    <w:basedOn w:val="BodyText"/>
    <w:qFormat/>
    <w:rsid w:val="00DE22EF"/>
    <w:pPr>
      <w:spacing w:after="60"/>
    </w:pPr>
  </w:style>
  <w:style w:type="paragraph" w:customStyle="1" w:styleId="OMBInfo">
    <w:name w:val="OMB Info"/>
    <w:basedOn w:val="Normal"/>
    <w:qFormat/>
    <w:rsid w:val="00171A92"/>
    <w:pPr>
      <w:spacing w:after="120"/>
      <w:jc w:val="right"/>
    </w:pPr>
    <w:rPr>
      <w:sz w:val="16"/>
    </w:rPr>
  </w:style>
  <w:style w:type="character" w:customStyle="1" w:styleId="highlight1">
    <w:name w:val="highlight1"/>
    <w:rsid w:val="00171A92"/>
    <w:rPr>
      <w:shd w:val="clear" w:color="auto" w:fill="F2F5F8"/>
    </w:rPr>
  </w:style>
  <w:style w:type="paragraph" w:styleId="ListParagraph">
    <w:name w:val="List Paragraph"/>
    <w:basedOn w:val="Normal"/>
    <w:uiPriority w:val="34"/>
    <w:qFormat/>
    <w:rsid w:val="00171A92"/>
    <w:pPr>
      <w:ind w:left="720"/>
    </w:pPr>
  </w:style>
  <w:style w:type="paragraph" w:customStyle="1" w:styleId="Bio-ArticlesIndent">
    <w:name w:val="Bio-Articles_Indent"/>
    <w:basedOn w:val="List2"/>
    <w:qFormat/>
    <w:rsid w:val="00782340"/>
    <w:pPr>
      <w:spacing w:after="60"/>
      <w:ind w:left="1080"/>
    </w:pPr>
  </w:style>
  <w:style w:type="character" w:styleId="Emphasis">
    <w:name w:val="Emphasis"/>
    <w:qFormat/>
    <w:rsid w:val="005F7B2E"/>
    <w:rPr>
      <w:i/>
      <w:iCs/>
    </w:rPr>
  </w:style>
  <w:style w:type="character" w:customStyle="1" w:styleId="FootnoteTextChar">
    <w:name w:val="Footnote Text Char"/>
    <w:basedOn w:val="DefaultParagraphFont"/>
    <w:link w:val="FootnoteText"/>
    <w:rsid w:val="00A41117"/>
    <w:rPr>
      <w:rFonts w:ascii="Arial" w:hAnsi="Arial" w:cs="Times"/>
    </w:rPr>
  </w:style>
  <w:style w:type="paragraph" w:customStyle="1" w:styleId="Budget-TextLM">
    <w:name w:val="Budget-Text_LM"/>
    <w:basedOn w:val="Normal"/>
    <w:qFormat/>
    <w:rsid w:val="00A41117"/>
    <w:pPr>
      <w:spacing w:after="120"/>
    </w:pPr>
    <w:rPr>
      <w:rFonts w:cs="Arial"/>
      <w:szCs w:val="22"/>
    </w:rPr>
  </w:style>
  <w:style w:type="character" w:styleId="FootnoteReference">
    <w:name w:val="footnote reference"/>
    <w:rsid w:val="00DC10D0"/>
    <w:rPr>
      <w:color w:val="auto"/>
      <w:vertAlign w:val="superscript"/>
    </w:rPr>
  </w:style>
  <w:style w:type="character" w:styleId="FollowedHyperlink">
    <w:name w:val="FollowedHyperlink"/>
    <w:basedOn w:val="DefaultParagraphFont"/>
    <w:rsid w:val="00A41117"/>
    <w:rPr>
      <w:color w:val="954F72" w:themeColor="followedHyperlink"/>
      <w:u w:val="none"/>
    </w:rPr>
  </w:style>
  <w:style w:type="character" w:styleId="Strong">
    <w:name w:val="Strong"/>
    <w:qFormat/>
    <w:rsid w:val="003355A0"/>
    <w:rPr>
      <w:b/>
      <w:bCs/>
    </w:rPr>
  </w:style>
  <w:style w:type="paragraph" w:customStyle="1" w:styleId="Title1">
    <w:name w:val="Title1"/>
    <w:basedOn w:val="Normal"/>
    <w:rsid w:val="003355A0"/>
    <w:pPr>
      <w:autoSpaceDE/>
      <w:autoSpaceDN/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desc">
    <w:name w:val="desc"/>
    <w:basedOn w:val="Normal"/>
    <w:rsid w:val="003355A0"/>
    <w:pPr>
      <w:autoSpaceDE/>
      <w:autoSpaceDN/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jrnl">
    <w:name w:val="jrnl"/>
    <w:basedOn w:val="DefaultParagraphFont"/>
    <w:rsid w:val="003355A0"/>
  </w:style>
  <w:style w:type="paragraph" w:customStyle="1" w:styleId="ej-featured-article-reference">
    <w:name w:val="ej-featured-article-reference"/>
    <w:basedOn w:val="Normal"/>
    <w:rsid w:val="003355A0"/>
    <w:pPr>
      <w:autoSpaceDE/>
      <w:autoSpaceDN/>
      <w:spacing w:before="100" w:beforeAutospacing="1" w:after="100" w:afterAutospacing="1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13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9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6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bi.nlm.nih.gov/pubmed/23523732" TargetMode="External"/><Relationship Id="rId13" Type="http://schemas.openxmlformats.org/officeDocument/2006/relationships/hyperlink" Target="http://www.ncbi.nlm.nih.gov/pubmed/23571552" TargetMode="External"/><Relationship Id="rId1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yperlink" Target="https://www.ncbi.nlm.nih.gov/pubmed/28267779" TargetMode="External"/><Relationship Id="rId12" Type="http://schemas.openxmlformats.org/officeDocument/2006/relationships/hyperlink" Target="http://www.ncbi.nlm.nih.gov/pubmed/2357155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cbi.nlm.nih.gov/pubmed/23571552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javascript:AL_get(this,%20'jour',%20'Antimicrob%20Agents%20Chemother.');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ncbi.nlm.nih.gov/pubmed/22585222" TargetMode="External"/><Relationship Id="rId14" Type="http://schemas.openxmlformats.org/officeDocument/2006/relationships/hyperlink" Target="https://www.ncbi.nlm.nih.gov/pubmed/282677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2487</Words>
  <Characters>14182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PHS 398 (Rev. 9/04), Resources Format Page</vt:lpstr>
    </vt:vector>
  </TitlesOfParts>
  <Company>DHHS/PHS/NIH</Company>
  <LinksUpToDate>false</LinksUpToDate>
  <CharactersWithSpaces>16636</CharactersWithSpaces>
  <SharedDoc>false</SharedDoc>
  <HLinks>
    <vt:vector size="18" baseType="variant">
      <vt:variant>
        <vt:i4>8126521</vt:i4>
      </vt:variant>
      <vt:variant>
        <vt:i4>0</vt:i4>
      </vt:variant>
      <vt:variant>
        <vt:i4>0</vt:i4>
      </vt:variant>
      <vt:variant>
        <vt:i4>5</vt:i4>
      </vt:variant>
      <vt:variant>
        <vt:lpwstr>SF424_Admin/MyBibliography_Tips.docx</vt:lpwstr>
      </vt:variant>
      <vt:variant>
        <vt:lpwstr/>
      </vt:variant>
      <vt:variant>
        <vt:i4>1638491</vt:i4>
      </vt:variant>
      <vt:variant>
        <vt:i4>3</vt:i4>
      </vt:variant>
      <vt:variant>
        <vt:i4>0</vt:i4>
      </vt:variant>
      <vt:variant>
        <vt:i4>5</vt:i4>
      </vt:variant>
      <vt:variant>
        <vt:lpwstr>\\rtints6\MCS\PSG\Templates\Grants\1_SF424</vt:lpwstr>
      </vt:variant>
      <vt:variant>
        <vt:lpwstr/>
      </vt:variant>
      <vt:variant>
        <vt:i4>8126521</vt:i4>
      </vt:variant>
      <vt:variant>
        <vt:i4>0</vt:i4>
      </vt:variant>
      <vt:variant>
        <vt:i4>0</vt:i4>
      </vt:variant>
      <vt:variant>
        <vt:i4>5</vt:i4>
      </vt:variant>
      <vt:variant>
        <vt:lpwstr>SF424_Admin/MyBibliography_Tips.docx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PHS 398 (Rev. 9/04), Resources Format Page</dc:title>
  <dc:subject>DHHS, Public Health Service Grant Application</dc:subject>
  <dc:creator>Dunn, Joanna</dc:creator>
  <cp:keywords>PHS Grant Application, PHS 398 (Rev. 9/04), Resources Format Page</cp:keywords>
  <cp:lastModifiedBy>Silvia E Solorzano</cp:lastModifiedBy>
  <cp:revision>2</cp:revision>
  <cp:lastPrinted>2009-12-02T21:40:00Z</cp:lastPrinted>
  <dcterms:created xsi:type="dcterms:W3CDTF">2018-08-16T21:47:00Z</dcterms:created>
  <dcterms:modified xsi:type="dcterms:W3CDTF">2018-08-16T21:47:00Z</dcterms:modified>
</cp:coreProperties>
</file>